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FD8A7" w14:textId="1B5E0915" w:rsidR="00ED73E9" w:rsidRDefault="00ED73E9" w:rsidP="00ED73E9">
      <w:pPr>
        <w:spacing w:after="0" w:line="240" w:lineRule="auto"/>
        <w:rPr>
          <w:rFonts w:ascii="Times New Roman" w:hAnsi="Times New Roman" w:cs="Times New Roman"/>
          <w:b/>
          <w:i/>
          <w:color w:val="000000"/>
          <w:sz w:val="24"/>
          <w:szCs w:val="24"/>
          <w:lang w:val="ru-RU"/>
        </w:rPr>
      </w:pPr>
      <w:r>
        <w:rPr>
          <w:rFonts w:ascii="Times New Roman" w:hAnsi="Times New Roman" w:cs="Times New Roman"/>
          <w:b/>
          <w:i/>
          <w:noProof/>
          <w:color w:val="000000"/>
          <w:sz w:val="24"/>
          <w:szCs w:val="24"/>
          <w:lang w:val="en-US"/>
        </w:rPr>
        <mc:AlternateContent>
          <mc:Choice Requires="wpg">
            <w:drawing>
              <wp:anchor distT="0" distB="0" distL="114300" distR="114300" simplePos="0" relativeHeight="251658240" behindDoc="0" locked="0" layoutInCell="1" allowOverlap="1" wp14:anchorId="23B53114" wp14:editId="470218BA">
                <wp:simplePos x="0" y="0"/>
                <wp:positionH relativeFrom="column">
                  <wp:posOffset>-495300</wp:posOffset>
                </wp:positionH>
                <wp:positionV relativeFrom="paragraph">
                  <wp:posOffset>-334010</wp:posOffset>
                </wp:positionV>
                <wp:extent cx="6734175" cy="1572260"/>
                <wp:effectExtent l="0" t="0" r="9525" b="889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4175" cy="1572260"/>
                          <a:chOff x="0" y="0"/>
                          <a:chExt cx="6734175" cy="1572660"/>
                        </a:xfrm>
                      </wpg:grpSpPr>
                      <wps:wsp>
                        <wps:cNvPr id="9" name="Text Box 6"/>
                        <wps:cNvSpPr txBox="1">
                          <a:spLocks noChangeArrowheads="1"/>
                        </wps:cNvSpPr>
                        <wps:spPr bwMode="auto">
                          <a:xfrm>
                            <a:off x="0" y="104775"/>
                            <a:ext cx="2276425" cy="13431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1C4A9" w14:textId="77777777" w:rsidR="00B176A3" w:rsidRDefault="00B176A3" w:rsidP="00ED73E9">
                              <w:pPr>
                                <w:pStyle w:val="Header"/>
                                <w:spacing w:after="30"/>
                                <w:ind w:left="-851"/>
                                <w:suppressOverlap/>
                                <w:jc w:val="center"/>
                                <w:rPr>
                                  <w:rFonts w:ascii="Arial" w:hAnsi="Arial" w:cs="Arial"/>
                                  <w:color w:val="808080"/>
                                </w:rPr>
                              </w:pPr>
                              <w:r>
                                <w:rPr>
                                  <w:rFonts w:ascii="Arial" w:hAnsi="Arial" w:cs="Arial"/>
                                  <w:color w:val="808080"/>
                                </w:rPr>
                                <w:t xml:space="preserve">            </w:t>
                              </w:r>
                              <w:r>
                                <w:rPr>
                                  <w:rFonts w:ascii="Arial" w:hAnsi="Arial" w:cs="Arial"/>
                                  <w:noProof/>
                                  <w:lang w:val="en-US"/>
                                </w:rPr>
                                <w:drawing>
                                  <wp:inline distT="0" distB="0" distL="0" distR="0" wp14:anchorId="2CA6BAF9" wp14:editId="135FA6F2">
                                    <wp:extent cx="1143000" cy="784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784860"/>
                                            </a:xfrm>
                                            <a:prstGeom prst="rect">
                                              <a:avLst/>
                                            </a:prstGeom>
                                            <a:noFill/>
                                            <a:ln>
                                              <a:noFill/>
                                            </a:ln>
                                          </pic:spPr>
                                        </pic:pic>
                                      </a:graphicData>
                                    </a:graphic>
                                  </wp:inline>
                                </w:drawing>
                              </w:r>
                            </w:p>
                            <w:p w14:paraId="402267D4" w14:textId="77777777" w:rsidR="00B176A3" w:rsidRDefault="00B176A3" w:rsidP="00ED73E9">
                              <w:pPr>
                                <w:pStyle w:val="Header"/>
                                <w:spacing w:after="30"/>
                                <w:ind w:left="-851"/>
                                <w:suppressOverlap/>
                                <w:jc w:val="center"/>
                                <w:rPr>
                                  <w:rFonts w:ascii="Candara" w:hAnsi="Candara" w:cs="Candara"/>
                                  <w:b/>
                                  <w:bCs/>
                                  <w:kern w:val="24"/>
                                  <w:sz w:val="18"/>
                                  <w:szCs w:val="18"/>
                                  <w:lang w:val="ru-RU"/>
                                </w:rPr>
                              </w:pPr>
                              <w:r>
                                <w:rPr>
                                  <w:rFonts w:ascii="Candara" w:hAnsi="Candara" w:cs="Candara"/>
                                  <w:b/>
                                  <w:bCs/>
                                  <w:kern w:val="24"/>
                                  <w:sz w:val="18"/>
                                  <w:szCs w:val="18"/>
                                </w:rPr>
                                <w:t xml:space="preserve">             </w:t>
                              </w:r>
                              <w:r w:rsidRPr="000C70B3">
                                <w:rPr>
                                  <w:rFonts w:ascii="Candara" w:hAnsi="Candara" w:cs="Candara"/>
                                  <w:b/>
                                  <w:bCs/>
                                  <w:kern w:val="24"/>
                                  <w:sz w:val="18"/>
                                  <w:szCs w:val="18"/>
                                  <w:lang w:val="ru-RU"/>
                                </w:rPr>
                                <w:t>ЕВРОПЕЙСКИ СЪЮЗ</w:t>
                              </w:r>
                            </w:p>
                            <w:p w14:paraId="02F60118" w14:textId="77777777" w:rsidR="00B176A3" w:rsidRPr="0090125D" w:rsidRDefault="00B176A3" w:rsidP="00ED73E9">
                              <w:pPr>
                                <w:spacing w:after="0" w:line="240" w:lineRule="auto"/>
                                <w:ind w:firstLine="284"/>
                                <w:suppressOverlap/>
                                <w:textAlignment w:val="baseline"/>
                                <w:rPr>
                                  <w:rFonts w:ascii="Candara" w:eastAsia="Times New Roman" w:hAnsi="Candara" w:cs="Candara"/>
                                  <w:color w:val="000000"/>
                                  <w:kern w:val="24"/>
                                  <w:sz w:val="18"/>
                                  <w:szCs w:val="18"/>
                                </w:rPr>
                              </w:pPr>
                              <w:r w:rsidRPr="0090125D">
                                <w:rPr>
                                  <w:rFonts w:ascii="Candara" w:eastAsia="Times New Roman" w:hAnsi="Candara" w:cs="Candara"/>
                                  <w:color w:val="000000"/>
                                  <w:kern w:val="24"/>
                                  <w:sz w:val="18"/>
                                  <w:szCs w:val="18"/>
                                  <w:lang w:val="ru-RU"/>
                                </w:rPr>
                                <w:t xml:space="preserve">          ЕВРОПЕЙСКИ ФОНД </w:t>
                              </w:r>
                              <w:proofErr w:type="gramStart"/>
                              <w:r w:rsidRPr="0090125D">
                                <w:rPr>
                                  <w:rFonts w:ascii="Candara" w:eastAsia="Times New Roman" w:hAnsi="Candara" w:cs="Candara"/>
                                  <w:color w:val="000000"/>
                                  <w:kern w:val="24"/>
                                  <w:sz w:val="18"/>
                                  <w:szCs w:val="18"/>
                                  <w:lang w:val="ru-RU"/>
                                </w:rPr>
                                <w:t>ЗА</w:t>
                              </w:r>
                              <w:proofErr w:type="gramEnd"/>
                              <w:r w:rsidRPr="0090125D">
                                <w:rPr>
                                  <w:rFonts w:ascii="Candara" w:eastAsia="Times New Roman" w:hAnsi="Candara" w:cs="Candara"/>
                                  <w:color w:val="000000"/>
                                  <w:kern w:val="24"/>
                                  <w:sz w:val="18"/>
                                  <w:szCs w:val="18"/>
                                  <w:lang w:val="ru-RU"/>
                                </w:rPr>
                                <w:t xml:space="preserve"> </w:t>
                              </w:r>
                              <w:r w:rsidRPr="0090125D">
                                <w:rPr>
                                  <w:rFonts w:ascii="Candara" w:eastAsia="Times New Roman" w:hAnsi="Candara" w:cs="Candara"/>
                                  <w:color w:val="000000"/>
                                  <w:kern w:val="24"/>
                                  <w:sz w:val="18"/>
                                  <w:szCs w:val="18"/>
                                </w:rPr>
                                <w:t xml:space="preserve">               </w:t>
                              </w:r>
                            </w:p>
                            <w:p w14:paraId="3294975D" w14:textId="77777777" w:rsidR="00B176A3" w:rsidRPr="0090125D" w:rsidRDefault="00B176A3" w:rsidP="00ED73E9">
                              <w:pPr>
                                <w:tabs>
                                  <w:tab w:val="center" w:pos="4536"/>
                                  <w:tab w:val="right" w:pos="9072"/>
                                </w:tabs>
                                <w:spacing w:after="30" w:line="240" w:lineRule="auto"/>
                                <w:ind w:left="-851"/>
                                <w:suppressOverlap/>
                                <w:jc w:val="center"/>
                                <w:rPr>
                                  <w:rFonts w:ascii="Arial" w:eastAsia="Times New Roman" w:hAnsi="Arial" w:cs="Arial"/>
                                  <w:color w:val="808080"/>
                                  <w:sz w:val="24"/>
                                  <w:szCs w:val="24"/>
                                  <w:lang w:eastAsia="bg-BG"/>
                                </w:rPr>
                              </w:pPr>
                              <w:r w:rsidRPr="0090125D">
                                <w:rPr>
                                  <w:rFonts w:ascii="Candara" w:eastAsia="Times New Roman" w:hAnsi="Candara" w:cs="Candara"/>
                                  <w:kern w:val="24"/>
                                  <w:sz w:val="18"/>
                                  <w:szCs w:val="18"/>
                                  <w:lang w:eastAsia="bg-BG"/>
                                </w:rPr>
                                <w:t xml:space="preserve">                              </w:t>
                              </w:r>
                              <w:r w:rsidRPr="0090125D">
                                <w:rPr>
                                  <w:rFonts w:ascii="Candara" w:eastAsia="Times New Roman" w:hAnsi="Candara" w:cs="Candara"/>
                                  <w:kern w:val="24"/>
                                  <w:sz w:val="18"/>
                                  <w:szCs w:val="18"/>
                                  <w:lang w:val="ru-RU" w:eastAsia="bg-BG"/>
                                </w:rPr>
                                <w:t>МОРСКО ДЕЛО И РИБАРСТВО</w:t>
                              </w:r>
                            </w:p>
                            <w:p w14:paraId="097F939F" w14:textId="77777777" w:rsidR="00B176A3" w:rsidRDefault="00B176A3" w:rsidP="00ED73E9">
                              <w:pPr>
                                <w:ind w:firstLine="284"/>
                                <w:suppressOverlap/>
                                <w:textAlignment w:val="baseline"/>
                                <w:rPr>
                                  <w:rFonts w:ascii="Candara" w:hAnsi="Candara" w:cs="Candara"/>
                                  <w:color w:val="000000"/>
                                  <w:kern w:val="24"/>
                                  <w:sz w:val="18"/>
                                  <w:szCs w:val="18"/>
                                  <w:lang w:val="ru-RU"/>
                                </w:rPr>
                              </w:pPr>
                            </w:p>
                            <w:p w14:paraId="7E4EF427" w14:textId="77777777" w:rsidR="00B176A3" w:rsidRDefault="00B176A3" w:rsidP="00ED73E9">
                              <w:pPr>
                                <w:ind w:firstLine="284"/>
                                <w:suppressOverlap/>
                                <w:textAlignment w:val="baseline"/>
                                <w:rPr>
                                  <w:rFonts w:ascii="Candara" w:hAnsi="Candara" w:cs="Candara"/>
                                  <w:color w:val="000000"/>
                                  <w:kern w:val="24"/>
                                  <w:sz w:val="18"/>
                                  <w:szCs w:val="18"/>
                                  <w:lang w:val="ru-RU"/>
                                </w:rPr>
                              </w:pPr>
                            </w:p>
                            <w:p w14:paraId="35F9819E" w14:textId="77777777" w:rsidR="00B176A3" w:rsidRDefault="00B176A3" w:rsidP="00ED73E9">
                              <w:pPr>
                                <w:ind w:firstLine="284"/>
                                <w:suppressOverlap/>
                                <w:textAlignment w:val="baseline"/>
                                <w:rPr>
                                  <w:rFonts w:ascii="Candara" w:hAnsi="Candara" w:cs="Candara"/>
                                  <w:color w:val="000000"/>
                                  <w:kern w:val="24"/>
                                  <w:sz w:val="18"/>
                                  <w:szCs w:val="18"/>
                                  <w:lang w:val="ru-RU"/>
                                </w:rPr>
                              </w:pPr>
                            </w:p>
                            <w:p w14:paraId="3FEE5135" w14:textId="77777777" w:rsidR="00B176A3" w:rsidRPr="004154CE" w:rsidRDefault="00B176A3" w:rsidP="00ED73E9">
                              <w:pPr>
                                <w:ind w:firstLine="284"/>
                                <w:suppressOverlap/>
                                <w:textAlignment w:val="baseline"/>
                                <w:rPr>
                                  <w:rFonts w:ascii="Candara" w:hAnsi="Candara" w:cs="Candara"/>
                                  <w:color w:val="000000"/>
                                  <w:kern w:val="24"/>
                                  <w:sz w:val="18"/>
                                  <w:szCs w:val="18"/>
                                </w:rPr>
                              </w:pPr>
                              <w:r w:rsidRPr="004154CE">
                                <w:rPr>
                                  <w:rFonts w:ascii="Candara" w:hAnsi="Candara" w:cs="Candara"/>
                                  <w:color w:val="000000"/>
                                  <w:kern w:val="24"/>
                                  <w:sz w:val="18"/>
                                  <w:szCs w:val="18"/>
                                </w:rPr>
                                <w:t xml:space="preserve">               </w:t>
                              </w:r>
                            </w:p>
                            <w:p w14:paraId="34AE2AAF" w14:textId="77777777" w:rsidR="00B176A3" w:rsidRPr="004154CE" w:rsidRDefault="00B176A3" w:rsidP="00ED73E9">
                              <w:pPr>
                                <w:pStyle w:val="Header"/>
                                <w:spacing w:after="30"/>
                                <w:ind w:left="-851"/>
                                <w:suppressOverlap/>
                                <w:jc w:val="center"/>
                                <w:rPr>
                                  <w:rFonts w:ascii="Arial" w:hAnsi="Arial" w:cs="Arial"/>
                                  <w:color w:val="808080"/>
                                </w:rPr>
                              </w:pPr>
                              <w:r w:rsidRPr="004154CE">
                                <w:rPr>
                                  <w:rFonts w:ascii="Candara" w:hAnsi="Candara" w:cs="Candara"/>
                                  <w:kern w:val="24"/>
                                  <w:sz w:val="18"/>
                                  <w:szCs w:val="18"/>
                                </w:rPr>
                                <w:t xml:space="preserve">     </w:t>
                              </w:r>
                              <w:r>
                                <w:rPr>
                                  <w:rFonts w:ascii="Candara" w:hAnsi="Candara" w:cs="Candara"/>
                                  <w:kern w:val="24"/>
                                  <w:sz w:val="18"/>
                                  <w:szCs w:val="18"/>
                                </w:rPr>
                                <w:t xml:space="preserve">                         </w:t>
                              </w:r>
                              <w:r w:rsidRPr="004154CE">
                                <w:rPr>
                                  <w:rFonts w:ascii="Candara" w:hAnsi="Candara" w:cs="Candara"/>
                                  <w:kern w:val="24"/>
                                  <w:sz w:val="18"/>
                                  <w:szCs w:val="18"/>
                                  <w:lang w:val="ru-RU"/>
                                </w:rPr>
                                <w:t>МОРСКО ДЕЛО И РИБАРСТВО</w:t>
                              </w:r>
                            </w:p>
                            <w:p w14:paraId="18A8398B" w14:textId="77777777" w:rsidR="00B176A3" w:rsidRPr="000C70B3" w:rsidRDefault="00B176A3" w:rsidP="00ED73E9">
                              <w:pPr>
                                <w:pStyle w:val="NormalWeb"/>
                                <w:ind w:firstLine="284"/>
                                <w:suppressOverlap/>
                                <w:textAlignment w:val="baseline"/>
                                <w:rPr>
                                  <w:rFonts w:ascii="Candara" w:hAnsi="Candara" w:cs="Candara"/>
                                  <w:b/>
                                  <w:bCs/>
                                  <w:kern w:val="24"/>
                                  <w:sz w:val="18"/>
                                  <w:szCs w:val="18"/>
                                  <w:lang w:val="ru-RU"/>
                                </w:rPr>
                              </w:pPr>
                            </w:p>
                            <w:p w14:paraId="08B4454B" w14:textId="77777777" w:rsidR="00B176A3" w:rsidRDefault="00B176A3" w:rsidP="00ED73E9">
                              <w:pPr>
                                <w:pStyle w:val="NormalWeb"/>
                                <w:ind w:firstLine="284"/>
                                <w:suppressOverlap/>
                                <w:textAlignment w:val="baseline"/>
                                <w:rPr>
                                  <w:rFonts w:ascii="Candara" w:hAnsi="Candara" w:cs="Candara"/>
                                  <w:kern w:val="24"/>
                                  <w:sz w:val="18"/>
                                  <w:szCs w:val="18"/>
                                </w:rPr>
                              </w:pPr>
                              <w:r w:rsidRPr="000C70B3">
                                <w:rPr>
                                  <w:rFonts w:ascii="Candara" w:hAnsi="Candara" w:cs="Candara"/>
                                  <w:kern w:val="24"/>
                                  <w:sz w:val="18"/>
                                  <w:szCs w:val="18"/>
                                  <w:lang w:val="ru-RU"/>
                                </w:rPr>
                                <w:t xml:space="preserve">   </w:t>
                              </w:r>
                              <w:r>
                                <w:rPr>
                                  <w:rFonts w:ascii="Candara" w:hAnsi="Candara" w:cs="Candara"/>
                                  <w:kern w:val="24"/>
                                  <w:sz w:val="18"/>
                                  <w:szCs w:val="18"/>
                                </w:rPr>
                                <w:t xml:space="preserve">  </w:t>
                              </w:r>
                              <w:r w:rsidRPr="000C70B3">
                                <w:rPr>
                                  <w:rFonts w:ascii="Candara" w:hAnsi="Candara" w:cs="Candara"/>
                                  <w:kern w:val="24"/>
                                  <w:sz w:val="18"/>
                                  <w:szCs w:val="18"/>
                                  <w:lang w:val="ru-RU"/>
                                </w:rPr>
                                <w:t xml:space="preserve">ЕВРОПЕЙСКИ ФОНД </w:t>
                              </w:r>
                              <w:proofErr w:type="gramStart"/>
                              <w:r w:rsidRPr="000C70B3">
                                <w:rPr>
                                  <w:rFonts w:ascii="Candara" w:hAnsi="Candara" w:cs="Candara"/>
                                  <w:kern w:val="24"/>
                                  <w:sz w:val="18"/>
                                  <w:szCs w:val="18"/>
                                  <w:lang w:val="ru-RU"/>
                                </w:rPr>
                                <w:t>ЗА</w:t>
                              </w:r>
                              <w:proofErr w:type="gramEnd"/>
                              <w:r w:rsidRPr="000C70B3">
                                <w:rPr>
                                  <w:rFonts w:ascii="Candara" w:hAnsi="Candara" w:cs="Candara"/>
                                  <w:kern w:val="24"/>
                                  <w:sz w:val="18"/>
                                  <w:szCs w:val="18"/>
                                  <w:lang w:val="ru-RU"/>
                                </w:rPr>
                                <w:t xml:space="preserve"> </w:t>
                              </w:r>
                              <w:r>
                                <w:rPr>
                                  <w:rFonts w:ascii="Candara" w:hAnsi="Candara" w:cs="Candara"/>
                                  <w:kern w:val="24"/>
                                  <w:sz w:val="18"/>
                                  <w:szCs w:val="18"/>
                                </w:rPr>
                                <w:t xml:space="preserve">               </w:t>
                              </w:r>
                            </w:p>
                            <w:p w14:paraId="06D2FFC7" w14:textId="77777777" w:rsidR="00B176A3" w:rsidRPr="00733AE1" w:rsidRDefault="00B176A3" w:rsidP="00ED73E9">
                              <w:pPr>
                                <w:pStyle w:val="NormalWeb"/>
                                <w:ind w:left="-284"/>
                                <w:suppressOverlap/>
                                <w:textAlignment w:val="baseline"/>
                                <w:rPr>
                                  <w:rFonts w:ascii="Candara" w:hAnsi="Candara" w:cs="Candara"/>
                                  <w:kern w:val="24"/>
                                  <w:sz w:val="18"/>
                                  <w:szCs w:val="18"/>
                                </w:rPr>
                              </w:pPr>
                              <w:r>
                                <w:rPr>
                                  <w:rFonts w:ascii="Candara" w:hAnsi="Candara" w:cs="Candara"/>
                                  <w:kern w:val="24"/>
                                  <w:sz w:val="18"/>
                                  <w:szCs w:val="18"/>
                                </w:rPr>
                                <w:t xml:space="preserve">     </w:t>
                              </w:r>
                              <w:r w:rsidRPr="000C70B3">
                                <w:rPr>
                                  <w:rFonts w:ascii="Candara" w:hAnsi="Candara" w:cs="Candara"/>
                                  <w:kern w:val="24"/>
                                  <w:sz w:val="18"/>
                                  <w:szCs w:val="18"/>
                                  <w:lang w:val="ru-RU"/>
                                </w:rPr>
                                <w:t>МОРСКО ДЕЛО И РИБАРСТВО</w:t>
                              </w:r>
                            </w:p>
                            <w:p w14:paraId="67AB2B3D" w14:textId="77777777" w:rsidR="00B176A3" w:rsidRPr="00733AE1" w:rsidRDefault="00B176A3" w:rsidP="00ED73E9">
                              <w:pPr>
                                <w:pStyle w:val="NormalWeb"/>
                                <w:ind w:left="-284"/>
                                <w:suppressOverlap/>
                                <w:jc w:val="center"/>
                                <w:textAlignment w:val="baseline"/>
                                <w:rPr>
                                  <w:rFonts w:ascii="Candara" w:hAnsi="Candara" w:cs="Candara"/>
                                  <w:kern w:val="24"/>
                                  <w:sz w:val="18"/>
                                  <w:szCs w:val="18"/>
                                </w:rPr>
                              </w:pPr>
                            </w:p>
                          </w:txbxContent>
                        </wps:txbx>
                        <wps:bodyPr rot="0" vert="horz" wrap="square" lIns="91440" tIns="45720" rIns="91440" bIns="45720" anchor="t" anchorCtr="0" upright="1">
                          <a:noAutofit/>
                        </wps:bodyPr>
                      </wps:wsp>
                      <wpg:grpSp>
                        <wpg:cNvPr id="10" name="Group 3"/>
                        <wpg:cNvGrpSpPr>
                          <a:grpSpLocks/>
                        </wpg:cNvGrpSpPr>
                        <wpg:grpSpPr bwMode="auto">
                          <a:xfrm>
                            <a:off x="2057400" y="0"/>
                            <a:ext cx="4676775" cy="1572660"/>
                            <a:chOff x="0" y="0"/>
                            <a:chExt cx="4676775" cy="1572660"/>
                          </a:xfrm>
                        </wpg:grpSpPr>
                        <pic:pic xmlns:pic="http://schemas.openxmlformats.org/drawingml/2006/picture">
                          <pic:nvPicPr>
                            <pic:cNvPr id="11" name="Picture 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028950" y="0"/>
                              <a:ext cx="1647825"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2" name="Group 1"/>
                          <wpg:cNvGrpSpPr>
                            <a:grpSpLocks/>
                          </wpg:cNvGrpSpPr>
                          <wpg:grpSpPr bwMode="auto">
                            <a:xfrm>
                              <a:off x="0" y="104775"/>
                              <a:ext cx="2828931" cy="1467885"/>
                              <a:chOff x="0" y="0"/>
                              <a:chExt cx="2828931" cy="1467885"/>
                            </a:xfrm>
                          </wpg:grpSpPr>
                          <pic:pic xmlns:pic="http://schemas.openxmlformats.org/drawingml/2006/picture">
                            <pic:nvPicPr>
                              <pic:cNvPr id="13" name="Picture 8"/>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600075" y="0"/>
                                <a:ext cx="16764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TextBox 5"/>
                            <wps:cNvSpPr txBox="1">
                              <a:spLocks noChangeArrowheads="1"/>
                            </wps:cNvSpPr>
                            <wps:spPr bwMode="auto">
                              <a:xfrm>
                                <a:off x="0" y="942975"/>
                                <a:ext cx="2828931" cy="524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44623" w14:textId="77777777" w:rsidR="00B176A3" w:rsidRPr="00F2146C" w:rsidRDefault="00B176A3" w:rsidP="00ED73E9">
                                  <w:pPr>
                                    <w:jc w:val="center"/>
                                    <w:textAlignment w:val="baseline"/>
                                    <w:rPr>
                                      <w:sz w:val="18"/>
                                      <w:szCs w:val="18"/>
                                    </w:rPr>
                                  </w:pPr>
                                  <w:r w:rsidRPr="00733AE1">
                                    <w:rPr>
                                      <w:rFonts w:ascii="Candara" w:hAnsi="Candara" w:cs="Candara"/>
                                      <w:color w:val="000000"/>
                                      <w:kern w:val="24"/>
                                      <w:sz w:val="18"/>
                                      <w:szCs w:val="18"/>
                                    </w:rPr>
                                    <w:t>МИНИСТЕРСТВО НА ЗЕМЕДЕЛИЕТО</w:t>
                                  </w:r>
                                </w:p>
                                <w:p w14:paraId="6E539DB4" w14:textId="77777777" w:rsidR="00B176A3" w:rsidRPr="00F2146C" w:rsidRDefault="00B176A3" w:rsidP="00ED73E9">
                                  <w:pPr>
                                    <w:jc w:val="center"/>
                                    <w:textAlignment w:val="baseline"/>
                                    <w:rPr>
                                      <w:sz w:val="18"/>
                                      <w:szCs w:val="18"/>
                                    </w:rPr>
                                  </w:pPr>
                                  <w:r w:rsidRPr="00733AE1">
                                    <w:rPr>
                                      <w:rFonts w:ascii="Candara" w:hAnsi="Candara" w:cs="Candara"/>
                                      <w:color w:val="000000"/>
                                      <w:kern w:val="24"/>
                                      <w:sz w:val="18"/>
                                      <w:szCs w:val="18"/>
                                    </w:rPr>
                                    <w:t xml:space="preserve"> </w:t>
                                  </w:r>
                                </w:p>
                                <w:p w14:paraId="18D5FF4C" w14:textId="77777777" w:rsidR="00B176A3" w:rsidRDefault="00B176A3" w:rsidP="00ED73E9">
                                  <w:pPr>
                                    <w:jc w:val="center"/>
                                  </w:pPr>
                                </w:p>
                              </w:txbxContent>
                            </wps:txbx>
                            <wps:bodyPr rot="0" vert="horz" wrap="square" lIns="91440" tIns="45720" rIns="91440" bIns="45720" anchor="b"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39pt;margin-top:-26.3pt;width:530.25pt;height:123.8pt;z-index:251658240" coordsize="67341,1572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">
                <v:shapetype id="_x0000_t202" coordsize="21600,21600" o:spt="202" path="m,l,21600r21600,l21600,xe">
                  <v:stroke joinstyle="miter"/>
                  <v:path gradientshapeok="t" o:connecttype="rect"/>
                </v:shapetype>
                <v:shape id="Text Box 6" o:spid="_x0000_s1027" type="#_x0000_t202" style="position:absolute;top:1047;width:22764;height:13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14:paraId="5241C4A9" w14:textId="77777777" w:rsidR="00B176A3" w:rsidRDefault="00B176A3" w:rsidP="00ED73E9">
                        <w:pPr>
                          <w:pStyle w:val="Header"/>
                          <w:spacing w:after="30"/>
                          <w:ind w:left="-851"/>
                          <w:suppressOverlap/>
                          <w:jc w:val="center"/>
                          <w:rPr>
                            <w:rFonts w:ascii="Arial" w:hAnsi="Arial" w:cs="Arial"/>
                            <w:color w:val="808080"/>
                          </w:rPr>
                        </w:pPr>
                        <w:r>
                          <w:rPr>
                            <w:rFonts w:ascii="Arial" w:hAnsi="Arial" w:cs="Arial"/>
                            <w:color w:val="808080"/>
                          </w:rPr>
                          <w:t xml:space="preserve">            </w:t>
                        </w:r>
                        <w:r>
                          <w:rPr>
                            <w:rFonts w:ascii="Arial" w:hAnsi="Arial" w:cs="Arial"/>
                            <w:noProof/>
                            <w:lang w:val="en-US"/>
                          </w:rPr>
                          <w:drawing>
                            <wp:inline distT="0" distB="0" distL="0" distR="0" wp14:anchorId="2CA6BAF9" wp14:editId="135FA6F2">
                              <wp:extent cx="1143000" cy="784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784860"/>
                                      </a:xfrm>
                                      <a:prstGeom prst="rect">
                                        <a:avLst/>
                                      </a:prstGeom>
                                      <a:noFill/>
                                      <a:ln>
                                        <a:noFill/>
                                      </a:ln>
                                    </pic:spPr>
                                  </pic:pic>
                                </a:graphicData>
                              </a:graphic>
                            </wp:inline>
                          </w:drawing>
                        </w:r>
                      </w:p>
                      <w:p w14:paraId="402267D4" w14:textId="77777777" w:rsidR="00B176A3" w:rsidRDefault="00B176A3" w:rsidP="00ED73E9">
                        <w:pPr>
                          <w:pStyle w:val="Header"/>
                          <w:spacing w:after="30"/>
                          <w:ind w:left="-851"/>
                          <w:suppressOverlap/>
                          <w:jc w:val="center"/>
                          <w:rPr>
                            <w:rFonts w:ascii="Candara" w:hAnsi="Candara" w:cs="Candara"/>
                            <w:b/>
                            <w:bCs/>
                            <w:kern w:val="24"/>
                            <w:sz w:val="18"/>
                            <w:szCs w:val="18"/>
                            <w:lang w:val="ru-RU"/>
                          </w:rPr>
                        </w:pPr>
                        <w:r>
                          <w:rPr>
                            <w:rFonts w:ascii="Candara" w:hAnsi="Candara" w:cs="Candara"/>
                            <w:b/>
                            <w:bCs/>
                            <w:kern w:val="24"/>
                            <w:sz w:val="18"/>
                            <w:szCs w:val="18"/>
                          </w:rPr>
                          <w:t xml:space="preserve">             </w:t>
                        </w:r>
                        <w:r w:rsidRPr="000C70B3">
                          <w:rPr>
                            <w:rFonts w:ascii="Candara" w:hAnsi="Candara" w:cs="Candara"/>
                            <w:b/>
                            <w:bCs/>
                            <w:kern w:val="24"/>
                            <w:sz w:val="18"/>
                            <w:szCs w:val="18"/>
                            <w:lang w:val="ru-RU"/>
                          </w:rPr>
                          <w:t>ЕВРОПЕЙСКИ СЪЮЗ</w:t>
                        </w:r>
                      </w:p>
                      <w:p w14:paraId="02F60118" w14:textId="77777777" w:rsidR="00B176A3" w:rsidRPr="0090125D" w:rsidRDefault="00B176A3" w:rsidP="00ED73E9">
                        <w:pPr>
                          <w:spacing w:after="0" w:line="240" w:lineRule="auto"/>
                          <w:ind w:firstLine="284"/>
                          <w:suppressOverlap/>
                          <w:textAlignment w:val="baseline"/>
                          <w:rPr>
                            <w:rFonts w:ascii="Candara" w:eastAsia="Times New Roman" w:hAnsi="Candara" w:cs="Candara"/>
                            <w:color w:val="000000"/>
                            <w:kern w:val="24"/>
                            <w:sz w:val="18"/>
                            <w:szCs w:val="18"/>
                          </w:rPr>
                        </w:pPr>
                        <w:r w:rsidRPr="0090125D">
                          <w:rPr>
                            <w:rFonts w:ascii="Candara" w:eastAsia="Times New Roman" w:hAnsi="Candara" w:cs="Candara"/>
                            <w:color w:val="000000"/>
                            <w:kern w:val="24"/>
                            <w:sz w:val="18"/>
                            <w:szCs w:val="18"/>
                            <w:lang w:val="ru-RU"/>
                          </w:rPr>
                          <w:t xml:space="preserve">          ЕВРОПЕЙСКИ ФОНД </w:t>
                        </w:r>
                        <w:proofErr w:type="gramStart"/>
                        <w:r w:rsidRPr="0090125D">
                          <w:rPr>
                            <w:rFonts w:ascii="Candara" w:eastAsia="Times New Roman" w:hAnsi="Candara" w:cs="Candara"/>
                            <w:color w:val="000000"/>
                            <w:kern w:val="24"/>
                            <w:sz w:val="18"/>
                            <w:szCs w:val="18"/>
                            <w:lang w:val="ru-RU"/>
                          </w:rPr>
                          <w:t>ЗА</w:t>
                        </w:r>
                        <w:proofErr w:type="gramEnd"/>
                        <w:r w:rsidRPr="0090125D">
                          <w:rPr>
                            <w:rFonts w:ascii="Candara" w:eastAsia="Times New Roman" w:hAnsi="Candara" w:cs="Candara"/>
                            <w:color w:val="000000"/>
                            <w:kern w:val="24"/>
                            <w:sz w:val="18"/>
                            <w:szCs w:val="18"/>
                            <w:lang w:val="ru-RU"/>
                          </w:rPr>
                          <w:t xml:space="preserve"> </w:t>
                        </w:r>
                        <w:r w:rsidRPr="0090125D">
                          <w:rPr>
                            <w:rFonts w:ascii="Candara" w:eastAsia="Times New Roman" w:hAnsi="Candara" w:cs="Candara"/>
                            <w:color w:val="000000"/>
                            <w:kern w:val="24"/>
                            <w:sz w:val="18"/>
                            <w:szCs w:val="18"/>
                          </w:rPr>
                          <w:t xml:space="preserve">               </w:t>
                        </w:r>
                      </w:p>
                      <w:p w14:paraId="3294975D" w14:textId="77777777" w:rsidR="00B176A3" w:rsidRPr="0090125D" w:rsidRDefault="00B176A3" w:rsidP="00ED73E9">
                        <w:pPr>
                          <w:tabs>
                            <w:tab w:val="center" w:pos="4536"/>
                            <w:tab w:val="right" w:pos="9072"/>
                          </w:tabs>
                          <w:spacing w:after="30" w:line="240" w:lineRule="auto"/>
                          <w:ind w:left="-851"/>
                          <w:suppressOverlap/>
                          <w:jc w:val="center"/>
                          <w:rPr>
                            <w:rFonts w:ascii="Arial" w:eastAsia="Times New Roman" w:hAnsi="Arial" w:cs="Arial"/>
                            <w:color w:val="808080"/>
                            <w:sz w:val="24"/>
                            <w:szCs w:val="24"/>
                            <w:lang w:eastAsia="bg-BG"/>
                          </w:rPr>
                        </w:pPr>
                        <w:r w:rsidRPr="0090125D">
                          <w:rPr>
                            <w:rFonts w:ascii="Candara" w:eastAsia="Times New Roman" w:hAnsi="Candara" w:cs="Candara"/>
                            <w:kern w:val="24"/>
                            <w:sz w:val="18"/>
                            <w:szCs w:val="18"/>
                            <w:lang w:eastAsia="bg-BG"/>
                          </w:rPr>
                          <w:t xml:space="preserve">                              </w:t>
                        </w:r>
                        <w:r w:rsidRPr="0090125D">
                          <w:rPr>
                            <w:rFonts w:ascii="Candara" w:eastAsia="Times New Roman" w:hAnsi="Candara" w:cs="Candara"/>
                            <w:kern w:val="24"/>
                            <w:sz w:val="18"/>
                            <w:szCs w:val="18"/>
                            <w:lang w:val="ru-RU" w:eastAsia="bg-BG"/>
                          </w:rPr>
                          <w:t>МОРСКО ДЕЛО И РИБАРСТВО</w:t>
                        </w:r>
                      </w:p>
                      <w:p w14:paraId="097F939F" w14:textId="77777777" w:rsidR="00B176A3" w:rsidRDefault="00B176A3" w:rsidP="00ED73E9">
                        <w:pPr>
                          <w:ind w:firstLine="284"/>
                          <w:suppressOverlap/>
                          <w:textAlignment w:val="baseline"/>
                          <w:rPr>
                            <w:rFonts w:ascii="Candara" w:hAnsi="Candara" w:cs="Candara"/>
                            <w:color w:val="000000"/>
                            <w:kern w:val="24"/>
                            <w:sz w:val="18"/>
                            <w:szCs w:val="18"/>
                            <w:lang w:val="ru-RU"/>
                          </w:rPr>
                        </w:pPr>
                      </w:p>
                      <w:p w14:paraId="7E4EF427" w14:textId="77777777" w:rsidR="00B176A3" w:rsidRDefault="00B176A3" w:rsidP="00ED73E9">
                        <w:pPr>
                          <w:ind w:firstLine="284"/>
                          <w:suppressOverlap/>
                          <w:textAlignment w:val="baseline"/>
                          <w:rPr>
                            <w:rFonts w:ascii="Candara" w:hAnsi="Candara" w:cs="Candara"/>
                            <w:color w:val="000000"/>
                            <w:kern w:val="24"/>
                            <w:sz w:val="18"/>
                            <w:szCs w:val="18"/>
                            <w:lang w:val="ru-RU"/>
                          </w:rPr>
                        </w:pPr>
                      </w:p>
                      <w:p w14:paraId="35F9819E" w14:textId="77777777" w:rsidR="00B176A3" w:rsidRDefault="00B176A3" w:rsidP="00ED73E9">
                        <w:pPr>
                          <w:ind w:firstLine="284"/>
                          <w:suppressOverlap/>
                          <w:textAlignment w:val="baseline"/>
                          <w:rPr>
                            <w:rFonts w:ascii="Candara" w:hAnsi="Candara" w:cs="Candara"/>
                            <w:color w:val="000000"/>
                            <w:kern w:val="24"/>
                            <w:sz w:val="18"/>
                            <w:szCs w:val="18"/>
                            <w:lang w:val="ru-RU"/>
                          </w:rPr>
                        </w:pPr>
                      </w:p>
                      <w:p w14:paraId="3FEE5135" w14:textId="77777777" w:rsidR="00B176A3" w:rsidRPr="004154CE" w:rsidRDefault="00B176A3" w:rsidP="00ED73E9">
                        <w:pPr>
                          <w:ind w:firstLine="284"/>
                          <w:suppressOverlap/>
                          <w:textAlignment w:val="baseline"/>
                          <w:rPr>
                            <w:rFonts w:ascii="Candara" w:hAnsi="Candara" w:cs="Candara"/>
                            <w:color w:val="000000"/>
                            <w:kern w:val="24"/>
                            <w:sz w:val="18"/>
                            <w:szCs w:val="18"/>
                          </w:rPr>
                        </w:pPr>
                        <w:r w:rsidRPr="004154CE">
                          <w:rPr>
                            <w:rFonts w:ascii="Candara" w:hAnsi="Candara" w:cs="Candara"/>
                            <w:color w:val="000000"/>
                            <w:kern w:val="24"/>
                            <w:sz w:val="18"/>
                            <w:szCs w:val="18"/>
                          </w:rPr>
                          <w:t xml:space="preserve">               </w:t>
                        </w:r>
                      </w:p>
                      <w:p w14:paraId="34AE2AAF" w14:textId="77777777" w:rsidR="00B176A3" w:rsidRPr="004154CE" w:rsidRDefault="00B176A3" w:rsidP="00ED73E9">
                        <w:pPr>
                          <w:pStyle w:val="Header"/>
                          <w:spacing w:after="30"/>
                          <w:ind w:left="-851"/>
                          <w:suppressOverlap/>
                          <w:jc w:val="center"/>
                          <w:rPr>
                            <w:rFonts w:ascii="Arial" w:hAnsi="Arial" w:cs="Arial"/>
                            <w:color w:val="808080"/>
                          </w:rPr>
                        </w:pPr>
                        <w:r w:rsidRPr="004154CE">
                          <w:rPr>
                            <w:rFonts w:ascii="Candara" w:hAnsi="Candara" w:cs="Candara"/>
                            <w:kern w:val="24"/>
                            <w:sz w:val="18"/>
                            <w:szCs w:val="18"/>
                          </w:rPr>
                          <w:t xml:space="preserve">     </w:t>
                        </w:r>
                        <w:r>
                          <w:rPr>
                            <w:rFonts w:ascii="Candara" w:hAnsi="Candara" w:cs="Candara"/>
                            <w:kern w:val="24"/>
                            <w:sz w:val="18"/>
                            <w:szCs w:val="18"/>
                          </w:rPr>
                          <w:t xml:space="preserve">                         </w:t>
                        </w:r>
                        <w:r w:rsidRPr="004154CE">
                          <w:rPr>
                            <w:rFonts w:ascii="Candara" w:hAnsi="Candara" w:cs="Candara"/>
                            <w:kern w:val="24"/>
                            <w:sz w:val="18"/>
                            <w:szCs w:val="18"/>
                            <w:lang w:val="ru-RU"/>
                          </w:rPr>
                          <w:t>МОРСКО ДЕЛО И РИБАРСТВО</w:t>
                        </w:r>
                      </w:p>
                      <w:p w14:paraId="18A8398B" w14:textId="77777777" w:rsidR="00B176A3" w:rsidRPr="000C70B3" w:rsidRDefault="00B176A3" w:rsidP="00ED73E9">
                        <w:pPr>
                          <w:pStyle w:val="NormalWeb"/>
                          <w:ind w:firstLine="284"/>
                          <w:suppressOverlap/>
                          <w:textAlignment w:val="baseline"/>
                          <w:rPr>
                            <w:rFonts w:ascii="Candara" w:hAnsi="Candara" w:cs="Candara"/>
                            <w:b/>
                            <w:bCs/>
                            <w:kern w:val="24"/>
                            <w:sz w:val="18"/>
                            <w:szCs w:val="18"/>
                            <w:lang w:val="ru-RU"/>
                          </w:rPr>
                        </w:pPr>
                      </w:p>
                      <w:p w14:paraId="08B4454B" w14:textId="77777777" w:rsidR="00B176A3" w:rsidRDefault="00B176A3" w:rsidP="00ED73E9">
                        <w:pPr>
                          <w:pStyle w:val="NormalWeb"/>
                          <w:ind w:firstLine="284"/>
                          <w:suppressOverlap/>
                          <w:textAlignment w:val="baseline"/>
                          <w:rPr>
                            <w:rFonts w:ascii="Candara" w:hAnsi="Candara" w:cs="Candara"/>
                            <w:kern w:val="24"/>
                            <w:sz w:val="18"/>
                            <w:szCs w:val="18"/>
                          </w:rPr>
                        </w:pPr>
                        <w:r w:rsidRPr="000C70B3">
                          <w:rPr>
                            <w:rFonts w:ascii="Candara" w:hAnsi="Candara" w:cs="Candara"/>
                            <w:kern w:val="24"/>
                            <w:sz w:val="18"/>
                            <w:szCs w:val="18"/>
                            <w:lang w:val="ru-RU"/>
                          </w:rPr>
                          <w:t xml:space="preserve">   </w:t>
                        </w:r>
                        <w:r>
                          <w:rPr>
                            <w:rFonts w:ascii="Candara" w:hAnsi="Candara" w:cs="Candara"/>
                            <w:kern w:val="24"/>
                            <w:sz w:val="18"/>
                            <w:szCs w:val="18"/>
                          </w:rPr>
                          <w:t xml:space="preserve">  </w:t>
                        </w:r>
                        <w:r w:rsidRPr="000C70B3">
                          <w:rPr>
                            <w:rFonts w:ascii="Candara" w:hAnsi="Candara" w:cs="Candara"/>
                            <w:kern w:val="24"/>
                            <w:sz w:val="18"/>
                            <w:szCs w:val="18"/>
                            <w:lang w:val="ru-RU"/>
                          </w:rPr>
                          <w:t xml:space="preserve">ЕВРОПЕЙСКИ ФОНД </w:t>
                        </w:r>
                        <w:proofErr w:type="gramStart"/>
                        <w:r w:rsidRPr="000C70B3">
                          <w:rPr>
                            <w:rFonts w:ascii="Candara" w:hAnsi="Candara" w:cs="Candara"/>
                            <w:kern w:val="24"/>
                            <w:sz w:val="18"/>
                            <w:szCs w:val="18"/>
                            <w:lang w:val="ru-RU"/>
                          </w:rPr>
                          <w:t>ЗА</w:t>
                        </w:r>
                        <w:proofErr w:type="gramEnd"/>
                        <w:r w:rsidRPr="000C70B3">
                          <w:rPr>
                            <w:rFonts w:ascii="Candara" w:hAnsi="Candara" w:cs="Candara"/>
                            <w:kern w:val="24"/>
                            <w:sz w:val="18"/>
                            <w:szCs w:val="18"/>
                            <w:lang w:val="ru-RU"/>
                          </w:rPr>
                          <w:t xml:space="preserve"> </w:t>
                        </w:r>
                        <w:r>
                          <w:rPr>
                            <w:rFonts w:ascii="Candara" w:hAnsi="Candara" w:cs="Candara"/>
                            <w:kern w:val="24"/>
                            <w:sz w:val="18"/>
                            <w:szCs w:val="18"/>
                          </w:rPr>
                          <w:t xml:space="preserve">               </w:t>
                        </w:r>
                      </w:p>
                      <w:p w14:paraId="06D2FFC7" w14:textId="77777777" w:rsidR="00B176A3" w:rsidRPr="00733AE1" w:rsidRDefault="00B176A3" w:rsidP="00ED73E9">
                        <w:pPr>
                          <w:pStyle w:val="NormalWeb"/>
                          <w:ind w:left="-284"/>
                          <w:suppressOverlap/>
                          <w:textAlignment w:val="baseline"/>
                          <w:rPr>
                            <w:rFonts w:ascii="Candara" w:hAnsi="Candara" w:cs="Candara"/>
                            <w:kern w:val="24"/>
                            <w:sz w:val="18"/>
                            <w:szCs w:val="18"/>
                          </w:rPr>
                        </w:pPr>
                        <w:r>
                          <w:rPr>
                            <w:rFonts w:ascii="Candara" w:hAnsi="Candara" w:cs="Candara"/>
                            <w:kern w:val="24"/>
                            <w:sz w:val="18"/>
                            <w:szCs w:val="18"/>
                          </w:rPr>
                          <w:t xml:space="preserve">     </w:t>
                        </w:r>
                        <w:r w:rsidRPr="000C70B3">
                          <w:rPr>
                            <w:rFonts w:ascii="Candara" w:hAnsi="Candara" w:cs="Candara"/>
                            <w:kern w:val="24"/>
                            <w:sz w:val="18"/>
                            <w:szCs w:val="18"/>
                            <w:lang w:val="ru-RU"/>
                          </w:rPr>
                          <w:t>МОРСКО ДЕЛО И РИБАРСТВО</w:t>
                        </w:r>
                      </w:p>
                      <w:p w14:paraId="67AB2B3D" w14:textId="77777777" w:rsidR="00B176A3" w:rsidRPr="00733AE1" w:rsidRDefault="00B176A3" w:rsidP="00ED73E9">
                        <w:pPr>
                          <w:pStyle w:val="NormalWeb"/>
                          <w:ind w:left="-284"/>
                          <w:suppressOverlap/>
                          <w:jc w:val="center"/>
                          <w:textAlignment w:val="baseline"/>
                          <w:rPr>
                            <w:rFonts w:ascii="Candara" w:hAnsi="Candara" w:cs="Candara"/>
                            <w:kern w:val="24"/>
                            <w:sz w:val="18"/>
                            <w:szCs w:val="18"/>
                          </w:rPr>
                        </w:pPr>
                      </w:p>
                    </w:txbxContent>
                  </v:textbox>
                </v:shape>
                <v:group id="Group 3" o:spid="_x0000_s1028" style="position:absolute;left:20574;width:46767;height:15726" coordsize="46767,15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30289;width:16478;height:14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1B23BAAAA2wAAAA8AAABkcnMvZG93bnJldi54bWxET02LwjAQvS/4H8IIe1vTLrJINYoIQtHD&#10;UvXibWjGpthMapOt3f31G0HwNo/3OYvVYBvRU+drxwrSSQKCuHS65krB6bj9mIHwAVlj45gU/JKH&#10;1XL0tsBMuzsX1B9CJWII+wwVmBDaTEpfGrLoJ64ljtzFdRZDhF0ldYf3GG4b+ZkkX9JizbHBYEsb&#10;Q+X18GMVfE//ir7o925mbiE977d5sdnlSr2Ph/UcRKAhvMRPd67j/BQev8QD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M1B23BAAAA2wAAAA8AAAAAAAAAAAAAAAAAnwIA&#10;AGRycy9kb3ducmV2LnhtbFBLBQYAAAAABAAEAPcAAACNAwAAAAA=&#10;">
                    <v:imagedata r:id="rId13" o:title=""/>
                    <v:path arrowok="t"/>
                  </v:shape>
                  <v:group id="Group 1" o:spid="_x0000_s1030" style="position:absolute;top:1047;width:28289;height:14679" coordsize="28289,14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Picture 8" o:spid="_x0000_s1031" type="#_x0000_t75" style="position:absolute;left:6000;width:16764;height:9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vYGrBAAAA2wAAAA8AAABkcnMvZG93bnJldi54bWxET01rAjEQvRf8D2EEbzVbBbFbo8iCUj0I&#10;avE8bKabrZvJsknX+O+NUOhtHu9zFqtoG9FT52vHCt7GGQji0umaKwVf583rHIQPyBobx6TgTh5W&#10;y8HLAnPtbnyk/hQqkULY56jAhNDmUvrSkEU/di1x4r5dZzEk2FVSd3hL4baRkyybSYs1pwaDLRWG&#10;yuvp1yq4mnq9fy/6wzwWx9nu57It4mWi1GgY1x8gAsXwL/5zf+o0fwrPX9I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avYGrBAAAA2wAAAA8AAAAAAAAAAAAAAAAAnwIA&#10;AGRycy9kb3ducmV2LnhtbFBLBQYAAAAABAAEAPcAAACNAwAAAAA=&#10;">
                      <v:imagedata r:id="rId14" o:title=""/>
                      <v:path arrowok="t"/>
                    </v:shape>
                    <v:shape id="TextBox 5" o:spid="_x0000_s1032" type="#_x0000_t202" style="position:absolute;top:9429;width:28289;height:5249;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bJsMIA&#10;AADbAAAADwAAAGRycy9kb3ducmV2LnhtbERPzWqDQBC+B/oOyxR6i2uKhGCzCcVW6CWkMX2A0Z2o&#10;qTsr7ibq23cLhd7m4/ud7X4ynbjT4FrLClZRDIK4srrlWsHXOV9uQDiPrLGzTApmcrDfPSy2mGo7&#10;8onuha9FCGGXooLG+z6V0lUNGXSR7YkDd7GDQR/gUEs94BjCTSef43gtDbYcGhrsKWuo+i5uRsH7&#10;ZzmXyeqaJ2/xXOrjeMiq20Gpp8fp9QWEp8n/i//cHzrMT+D3l3CA3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JsmwwgAAANsAAAAPAAAAAAAAAAAAAAAAAJgCAABkcnMvZG93&#10;bnJldi54bWxQSwUGAAAAAAQABAD1AAAAhwMAAAAA&#10;" filled="f" stroked="f">
                      <v:textbox>
                        <w:txbxContent>
                          <w:p w14:paraId="57944623" w14:textId="77777777" w:rsidR="00B176A3" w:rsidRPr="00F2146C" w:rsidRDefault="00B176A3" w:rsidP="00ED73E9">
                            <w:pPr>
                              <w:jc w:val="center"/>
                              <w:textAlignment w:val="baseline"/>
                              <w:rPr>
                                <w:sz w:val="18"/>
                                <w:szCs w:val="18"/>
                              </w:rPr>
                            </w:pPr>
                            <w:r w:rsidRPr="00733AE1">
                              <w:rPr>
                                <w:rFonts w:ascii="Candara" w:hAnsi="Candara" w:cs="Candara"/>
                                <w:color w:val="000000"/>
                                <w:kern w:val="24"/>
                                <w:sz w:val="18"/>
                                <w:szCs w:val="18"/>
                              </w:rPr>
                              <w:t>МИНИСТЕРСТВО НА ЗЕМЕДЕЛИЕТО</w:t>
                            </w:r>
                          </w:p>
                          <w:p w14:paraId="6E539DB4" w14:textId="77777777" w:rsidR="00B176A3" w:rsidRPr="00F2146C" w:rsidRDefault="00B176A3" w:rsidP="00ED73E9">
                            <w:pPr>
                              <w:jc w:val="center"/>
                              <w:textAlignment w:val="baseline"/>
                              <w:rPr>
                                <w:sz w:val="18"/>
                                <w:szCs w:val="18"/>
                              </w:rPr>
                            </w:pPr>
                            <w:r w:rsidRPr="00733AE1">
                              <w:rPr>
                                <w:rFonts w:ascii="Candara" w:hAnsi="Candara" w:cs="Candara"/>
                                <w:color w:val="000000"/>
                                <w:kern w:val="24"/>
                                <w:sz w:val="18"/>
                                <w:szCs w:val="18"/>
                              </w:rPr>
                              <w:t xml:space="preserve"> </w:t>
                            </w:r>
                          </w:p>
                          <w:p w14:paraId="18D5FF4C" w14:textId="77777777" w:rsidR="00B176A3" w:rsidRDefault="00B176A3" w:rsidP="00ED73E9">
                            <w:pPr>
                              <w:jc w:val="center"/>
                            </w:pPr>
                          </w:p>
                        </w:txbxContent>
                      </v:textbox>
                    </v:shape>
                  </v:group>
                </v:group>
              </v:group>
            </w:pict>
          </mc:Fallback>
        </mc:AlternateContent>
      </w:r>
      <w:r w:rsidRPr="00ED73E9">
        <w:rPr>
          <w:rFonts w:ascii="Arial" w:hAnsi="Arial" w:cs="Arial"/>
          <w:b/>
          <w:bCs/>
          <w:sz w:val="36"/>
          <w:szCs w:val="36"/>
        </w:rPr>
        <w:t xml:space="preserve">       </w:t>
      </w:r>
    </w:p>
    <w:p w14:paraId="49177AE6" w14:textId="77777777" w:rsidR="00ED73E9" w:rsidRPr="00A60D97" w:rsidRDefault="00ED73E9" w:rsidP="00ED73E9">
      <w:pPr>
        <w:spacing w:after="0" w:line="240" w:lineRule="auto"/>
        <w:rPr>
          <w:rFonts w:ascii="Times New Roman" w:hAnsi="Times New Roman" w:cs="Times New Roman"/>
          <w:b/>
          <w:i/>
          <w:color w:val="000000"/>
          <w:sz w:val="24"/>
          <w:szCs w:val="24"/>
        </w:rPr>
      </w:pPr>
      <w:r w:rsidRPr="00A60D97">
        <w:rPr>
          <w:rFonts w:ascii="Times New Roman" w:hAnsi="Times New Roman" w:cs="Times New Roman"/>
          <w:b/>
          <w:i/>
          <w:color w:val="000000"/>
          <w:sz w:val="24"/>
          <w:szCs w:val="24"/>
        </w:rPr>
        <w:t xml:space="preserve">            </w:t>
      </w:r>
      <w:r>
        <w:rPr>
          <w:rFonts w:ascii="Times New Roman" w:hAnsi="Times New Roman" w:cs="Times New Roman"/>
          <w:b/>
          <w:i/>
          <w:color w:val="000000"/>
          <w:sz w:val="24"/>
          <w:szCs w:val="24"/>
        </w:rPr>
        <w:t xml:space="preserve">                                           </w:t>
      </w:r>
    </w:p>
    <w:p w14:paraId="24D2A98A" w14:textId="77777777" w:rsidR="00ED73E9" w:rsidRPr="00A60D97" w:rsidRDefault="00ED73E9" w:rsidP="00ED73E9">
      <w:pPr>
        <w:spacing w:after="0" w:line="240" w:lineRule="auto"/>
        <w:rPr>
          <w:rFonts w:ascii="Times New Roman" w:hAnsi="Times New Roman" w:cs="Times New Roman"/>
          <w:b/>
          <w:i/>
          <w:color w:val="000000"/>
          <w:sz w:val="16"/>
          <w:szCs w:val="16"/>
        </w:rPr>
      </w:pPr>
      <w:r w:rsidRPr="00A60D97">
        <w:rPr>
          <w:rFonts w:ascii="Times New Roman" w:hAnsi="Times New Roman" w:cs="Times New Roman"/>
          <w:b/>
          <w:bCs/>
          <w:i/>
          <w:color w:val="000000"/>
          <w:sz w:val="24"/>
          <w:szCs w:val="24"/>
        </w:rPr>
        <w:t xml:space="preserve">            </w:t>
      </w:r>
      <w:r w:rsidRPr="00A60D97">
        <w:rPr>
          <w:rFonts w:ascii="Times New Roman" w:hAnsi="Times New Roman" w:cs="Times New Roman"/>
          <w:b/>
          <w:i/>
          <w:color w:val="000000"/>
          <w:sz w:val="16"/>
          <w:szCs w:val="16"/>
        </w:rPr>
        <w:t xml:space="preserve">         </w:t>
      </w:r>
    </w:p>
    <w:p w14:paraId="40BEE0C2" w14:textId="600BCB6F" w:rsidR="00ED73E9" w:rsidRPr="00A60D97" w:rsidRDefault="00ED73E9" w:rsidP="00ED73E9">
      <w:pPr>
        <w:spacing w:after="0" w:line="240" w:lineRule="auto"/>
        <w:rPr>
          <w:rFonts w:ascii="Times New Roman" w:hAnsi="Times New Roman" w:cs="Times New Roman"/>
          <w:b/>
          <w:i/>
          <w:color w:val="000000"/>
          <w:sz w:val="16"/>
          <w:szCs w:val="16"/>
        </w:rPr>
      </w:pPr>
      <w:r w:rsidRPr="00A60D97">
        <w:rPr>
          <w:rFonts w:ascii="Times New Roman" w:hAnsi="Times New Roman" w:cs="Times New Roman"/>
          <w:b/>
          <w:i/>
          <w:color w:val="000000"/>
          <w:sz w:val="16"/>
          <w:szCs w:val="16"/>
        </w:rPr>
        <w:t xml:space="preserve">         </w:t>
      </w:r>
      <w:r>
        <w:rPr>
          <w:rFonts w:ascii="Times New Roman" w:hAnsi="Times New Roman" w:cs="Times New Roman"/>
          <w:b/>
          <w:i/>
          <w:color w:val="000000"/>
          <w:sz w:val="16"/>
          <w:szCs w:val="16"/>
        </w:rPr>
        <w:t xml:space="preserve">     </w:t>
      </w:r>
      <w:r w:rsidRPr="00A60D97">
        <w:rPr>
          <w:rFonts w:ascii="Times New Roman" w:hAnsi="Times New Roman" w:cs="Times New Roman"/>
          <w:b/>
          <w:i/>
          <w:color w:val="000000"/>
          <w:sz w:val="16"/>
          <w:szCs w:val="16"/>
        </w:rPr>
        <w:t xml:space="preserve"> </w:t>
      </w:r>
      <w:r w:rsidRPr="00A60D97">
        <w:rPr>
          <w:rFonts w:ascii="Times New Roman" w:hAnsi="Times New Roman" w:cs="Times New Roman"/>
          <w:b/>
          <w:i/>
          <w:color w:val="000000"/>
          <w:sz w:val="16"/>
          <w:szCs w:val="16"/>
          <w:lang w:val="ru-RU"/>
        </w:rPr>
        <w:t>МОРСКО ДЕЛО И РИБАРСТВ</w:t>
      </w:r>
    </w:p>
    <w:p w14:paraId="75C15335" w14:textId="77777777" w:rsidR="00ED73E9" w:rsidRPr="00A60D97" w:rsidRDefault="00ED73E9" w:rsidP="00ED73E9">
      <w:pPr>
        <w:spacing w:after="0" w:line="240" w:lineRule="auto"/>
        <w:rPr>
          <w:rFonts w:ascii="Times New Roman" w:hAnsi="Times New Roman" w:cs="Times New Roman"/>
          <w:b/>
          <w:i/>
          <w:color w:val="000000"/>
          <w:sz w:val="16"/>
          <w:szCs w:val="16"/>
          <w:lang w:val="ru-RU"/>
        </w:rPr>
      </w:pPr>
    </w:p>
    <w:p w14:paraId="14A20534" w14:textId="77777777" w:rsidR="00ED73E9" w:rsidRDefault="00ED73E9" w:rsidP="00ED73E9">
      <w:pPr>
        <w:spacing w:after="0" w:line="240" w:lineRule="auto"/>
        <w:rPr>
          <w:rFonts w:ascii="Times New Roman" w:hAnsi="Times New Roman" w:cs="Times New Roman"/>
          <w:b/>
          <w:i/>
          <w:color w:val="000000"/>
          <w:sz w:val="24"/>
          <w:szCs w:val="24"/>
          <w:lang w:val="ru-RU"/>
        </w:rPr>
      </w:pPr>
    </w:p>
    <w:p w14:paraId="26AE5390" w14:textId="77777777" w:rsidR="00ED73E9" w:rsidRDefault="00ED73E9" w:rsidP="00ED73E9">
      <w:pPr>
        <w:spacing w:after="0" w:line="240" w:lineRule="auto"/>
        <w:rPr>
          <w:rFonts w:ascii="Times New Roman" w:hAnsi="Times New Roman" w:cs="Times New Roman"/>
          <w:b/>
          <w:i/>
          <w:color w:val="000000"/>
          <w:sz w:val="24"/>
          <w:szCs w:val="24"/>
          <w:lang w:val="ru-RU"/>
        </w:rPr>
      </w:pPr>
    </w:p>
    <w:p w14:paraId="08C89395" w14:textId="77777777" w:rsidR="00ED73E9" w:rsidRDefault="00ED73E9" w:rsidP="00ED73E9">
      <w:pPr>
        <w:spacing w:after="0" w:line="240" w:lineRule="auto"/>
        <w:rPr>
          <w:rFonts w:ascii="Times New Roman" w:hAnsi="Times New Roman" w:cs="Times New Roman"/>
          <w:b/>
          <w:i/>
          <w:color w:val="000000"/>
          <w:sz w:val="24"/>
          <w:szCs w:val="24"/>
          <w:lang w:val="ru-RU"/>
        </w:rPr>
      </w:pPr>
    </w:p>
    <w:p w14:paraId="11D26D8F" w14:textId="77777777" w:rsidR="00ED73E9" w:rsidRDefault="00ED73E9" w:rsidP="00ED73E9">
      <w:pPr>
        <w:spacing w:after="0" w:line="240" w:lineRule="auto"/>
        <w:rPr>
          <w:rFonts w:ascii="Times New Roman" w:hAnsi="Times New Roman" w:cs="Times New Roman"/>
          <w:b/>
          <w:i/>
          <w:color w:val="000000"/>
          <w:sz w:val="24"/>
          <w:szCs w:val="24"/>
          <w:lang w:val="ru-RU"/>
        </w:rPr>
      </w:pPr>
    </w:p>
    <w:p w14:paraId="1B2A7EF0" w14:textId="79015F00" w:rsidR="0060615C" w:rsidRPr="0060615C" w:rsidRDefault="00545F14" w:rsidP="00887F3B">
      <w:pPr>
        <w:tabs>
          <w:tab w:val="left" w:pos="-180"/>
        </w:tabs>
        <w:spacing w:after="120" w:line="240" w:lineRule="auto"/>
        <w:ind w:left="284" w:right="23"/>
        <w:rPr>
          <w:b/>
          <w:bCs/>
          <w:sz w:val="28"/>
          <w:szCs w:val="28"/>
          <w:lang w:val="ru-RU"/>
        </w:rPr>
      </w:pPr>
      <w:r w:rsidRPr="002B4B23">
        <w:rPr>
          <w:b/>
          <w:bCs/>
          <w:sz w:val="28"/>
          <w:szCs w:val="28"/>
          <w:lang w:val="en-US"/>
        </w:rPr>
        <w:tab/>
      </w:r>
      <w:r w:rsidRPr="002B4B23">
        <w:rPr>
          <w:b/>
          <w:bCs/>
          <w:sz w:val="28"/>
          <w:szCs w:val="28"/>
          <w:lang w:val="en-US"/>
        </w:rPr>
        <w:tab/>
      </w:r>
      <w:r w:rsidRPr="002B4B23">
        <w:rPr>
          <w:b/>
          <w:bCs/>
          <w:sz w:val="28"/>
          <w:szCs w:val="28"/>
          <w:lang w:val="en-US"/>
        </w:rPr>
        <w:tab/>
      </w:r>
      <w:r w:rsidRPr="002B4B23">
        <w:rPr>
          <w:b/>
          <w:bCs/>
          <w:sz w:val="28"/>
          <w:szCs w:val="28"/>
          <w:lang w:val="en-US"/>
        </w:rPr>
        <w:tab/>
      </w:r>
      <w:r w:rsidRPr="002B4B23">
        <w:rPr>
          <w:b/>
          <w:bCs/>
          <w:sz w:val="28"/>
          <w:szCs w:val="28"/>
          <w:lang w:val="en-US"/>
        </w:rPr>
        <w:tab/>
      </w:r>
      <w:r w:rsidRPr="002B4B23">
        <w:rPr>
          <w:b/>
          <w:bCs/>
          <w:sz w:val="28"/>
          <w:szCs w:val="28"/>
          <w:lang w:val="en-US"/>
        </w:rPr>
        <w:tab/>
      </w:r>
      <w:r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B905B8" w:rsidRPr="002B4B23">
        <w:rPr>
          <w:b/>
          <w:bCs/>
          <w:sz w:val="28"/>
          <w:szCs w:val="28"/>
          <w:lang w:val="en-US"/>
        </w:rPr>
        <w:tab/>
      </w:r>
      <w:r w:rsidR="006E0508">
        <w:rPr>
          <w:b/>
          <w:bCs/>
          <w:sz w:val="28"/>
          <w:szCs w:val="28"/>
        </w:rPr>
        <w:tab/>
      </w:r>
      <w:r w:rsidR="006E0508">
        <w:rPr>
          <w:b/>
          <w:bCs/>
          <w:sz w:val="28"/>
          <w:szCs w:val="28"/>
        </w:rPr>
        <w:tab/>
      </w:r>
      <w:r w:rsidR="006E0508">
        <w:rPr>
          <w:b/>
          <w:bCs/>
          <w:sz w:val="28"/>
          <w:szCs w:val="28"/>
        </w:rPr>
        <w:tab/>
      </w:r>
      <w:r w:rsidR="006E0508">
        <w:rPr>
          <w:b/>
          <w:bCs/>
          <w:sz w:val="28"/>
          <w:szCs w:val="28"/>
        </w:rPr>
        <w:tab/>
        <w:t xml:space="preserve"> </w:t>
      </w:r>
      <w:r w:rsidR="00887F3B">
        <w:rPr>
          <w:b/>
          <w:bCs/>
          <w:sz w:val="28"/>
          <w:szCs w:val="28"/>
        </w:rPr>
        <w:t xml:space="preserve">       </w:t>
      </w:r>
      <w:r w:rsidR="0060615C" w:rsidRPr="0060615C">
        <w:rPr>
          <w:b/>
          <w:bCs/>
          <w:sz w:val="28"/>
          <w:szCs w:val="28"/>
          <w:lang w:val="ru-RU"/>
        </w:rPr>
        <w:t xml:space="preserve">Приложение № </w:t>
      </w:r>
      <w:r w:rsidR="0060615C">
        <w:rPr>
          <w:b/>
          <w:bCs/>
          <w:sz w:val="28"/>
          <w:szCs w:val="28"/>
          <w:lang w:val="ru-RU"/>
        </w:rPr>
        <w:t>1</w:t>
      </w:r>
    </w:p>
    <w:p w14:paraId="4FA1F7C8" w14:textId="44A67378" w:rsidR="00545F14" w:rsidRPr="002B4B23" w:rsidRDefault="0060615C" w:rsidP="00887F3B">
      <w:pPr>
        <w:tabs>
          <w:tab w:val="left" w:pos="-180"/>
        </w:tabs>
        <w:spacing w:after="120" w:line="240" w:lineRule="auto"/>
        <w:ind w:left="284" w:right="23"/>
        <w:rPr>
          <w:b/>
          <w:bCs/>
          <w:sz w:val="28"/>
          <w:szCs w:val="28"/>
        </w:rPr>
      </w:pPr>
      <w:r>
        <w:rPr>
          <w:b/>
          <w:bCs/>
          <w:sz w:val="28"/>
          <w:szCs w:val="28"/>
          <w:lang w:val="ru-RU"/>
        </w:rPr>
        <w:tab/>
      </w:r>
      <w:r>
        <w:rPr>
          <w:b/>
          <w:bCs/>
          <w:sz w:val="28"/>
          <w:szCs w:val="28"/>
          <w:lang w:val="ru-RU"/>
        </w:rPr>
        <w:tab/>
      </w:r>
      <w:r>
        <w:rPr>
          <w:b/>
          <w:bCs/>
          <w:sz w:val="28"/>
          <w:szCs w:val="28"/>
          <w:lang w:val="ru-RU"/>
        </w:rPr>
        <w:tab/>
      </w:r>
      <w:r>
        <w:rPr>
          <w:b/>
          <w:bCs/>
          <w:sz w:val="28"/>
          <w:szCs w:val="28"/>
          <w:lang w:val="ru-RU"/>
        </w:rPr>
        <w:tab/>
      </w:r>
      <w:r>
        <w:rPr>
          <w:b/>
          <w:bCs/>
          <w:sz w:val="28"/>
          <w:szCs w:val="28"/>
          <w:lang w:val="ru-RU"/>
        </w:rPr>
        <w:tab/>
      </w:r>
      <w:r w:rsidR="00887F3B">
        <w:rPr>
          <w:b/>
          <w:bCs/>
          <w:sz w:val="28"/>
          <w:szCs w:val="28"/>
          <w:lang w:val="ru-RU"/>
        </w:rPr>
        <w:t xml:space="preserve">        </w:t>
      </w:r>
      <w:proofErr w:type="spellStart"/>
      <w:r w:rsidRPr="0060615C">
        <w:rPr>
          <w:b/>
          <w:bCs/>
          <w:sz w:val="28"/>
          <w:szCs w:val="28"/>
          <w:lang w:val="ru-RU"/>
        </w:rPr>
        <w:t>към</w:t>
      </w:r>
      <w:proofErr w:type="spellEnd"/>
      <w:r w:rsidRPr="0060615C">
        <w:rPr>
          <w:b/>
          <w:bCs/>
          <w:sz w:val="28"/>
          <w:szCs w:val="28"/>
          <w:lang w:val="ru-RU"/>
        </w:rPr>
        <w:t xml:space="preserve"> </w:t>
      </w:r>
      <w:proofErr w:type="spellStart"/>
      <w:r w:rsidRPr="0060615C">
        <w:rPr>
          <w:b/>
          <w:bCs/>
          <w:sz w:val="28"/>
          <w:szCs w:val="28"/>
          <w:lang w:val="ru-RU"/>
        </w:rPr>
        <w:t>Заповед</w:t>
      </w:r>
      <w:proofErr w:type="spellEnd"/>
      <w:r w:rsidRPr="0060615C">
        <w:rPr>
          <w:b/>
          <w:bCs/>
          <w:sz w:val="28"/>
          <w:szCs w:val="28"/>
          <w:lang w:val="ru-RU"/>
        </w:rPr>
        <w:t xml:space="preserve"> № </w:t>
      </w:r>
      <w:r w:rsidR="00887F3B" w:rsidRPr="00887F3B">
        <w:rPr>
          <w:b/>
          <w:bCs/>
          <w:sz w:val="28"/>
          <w:szCs w:val="28"/>
          <w:lang w:val="ru-RU"/>
        </w:rPr>
        <w:t>МДР-ПП-09-128/05.09.2022</w:t>
      </w:r>
      <w:r w:rsidR="00887F3B">
        <w:rPr>
          <w:b/>
          <w:bCs/>
          <w:sz w:val="28"/>
          <w:szCs w:val="28"/>
          <w:lang w:val="ru-RU"/>
        </w:rPr>
        <w:t xml:space="preserve"> г.</w:t>
      </w:r>
    </w:p>
    <w:p w14:paraId="13AB92BE" w14:textId="77777777" w:rsidR="00545F14" w:rsidRPr="002B4B23" w:rsidRDefault="00545F14" w:rsidP="00545F14">
      <w:pPr>
        <w:tabs>
          <w:tab w:val="left" w:pos="-180"/>
        </w:tabs>
        <w:spacing w:after="0" w:line="240" w:lineRule="auto"/>
        <w:ind w:right="566"/>
        <w:rPr>
          <w:b/>
          <w:bCs/>
          <w:sz w:val="28"/>
          <w:szCs w:val="28"/>
        </w:rPr>
      </w:pPr>
    </w:p>
    <w:p w14:paraId="22FF5CF0" w14:textId="77777777" w:rsidR="006449C1" w:rsidRPr="002B4B23" w:rsidRDefault="006449C1" w:rsidP="00545F14">
      <w:pPr>
        <w:tabs>
          <w:tab w:val="left" w:pos="-180"/>
        </w:tabs>
        <w:spacing w:after="0" w:line="240" w:lineRule="auto"/>
        <w:ind w:left="284" w:right="566"/>
        <w:jc w:val="center"/>
        <w:rPr>
          <w:b/>
          <w:bCs/>
          <w:sz w:val="28"/>
          <w:szCs w:val="28"/>
        </w:rPr>
      </w:pPr>
    </w:p>
    <w:p w14:paraId="399D2546" w14:textId="77777777" w:rsidR="00545F14" w:rsidRPr="00A90664" w:rsidRDefault="00545F14" w:rsidP="00545F14">
      <w:pPr>
        <w:tabs>
          <w:tab w:val="left" w:pos="-180"/>
        </w:tabs>
        <w:spacing w:after="0" w:line="240" w:lineRule="auto"/>
        <w:ind w:left="284" w:right="566"/>
        <w:jc w:val="center"/>
        <w:rPr>
          <w:b/>
          <w:bCs/>
          <w:sz w:val="28"/>
          <w:szCs w:val="28"/>
          <w:lang w:val="en-US"/>
        </w:rPr>
      </w:pPr>
    </w:p>
    <w:p w14:paraId="5CABD036" w14:textId="77777777" w:rsidR="00545F14" w:rsidRPr="002B4B23" w:rsidRDefault="00545F14" w:rsidP="00545F14">
      <w:pPr>
        <w:tabs>
          <w:tab w:val="left" w:pos="-180"/>
        </w:tabs>
        <w:spacing w:after="0" w:line="240" w:lineRule="auto"/>
        <w:ind w:left="284" w:right="566"/>
        <w:jc w:val="center"/>
        <w:rPr>
          <w:b/>
          <w:bCs/>
          <w:sz w:val="28"/>
          <w:szCs w:val="28"/>
        </w:rPr>
      </w:pPr>
      <w:r w:rsidRPr="002B4B23">
        <w:rPr>
          <w:b/>
          <w:bCs/>
          <w:sz w:val="28"/>
          <w:szCs w:val="28"/>
        </w:rPr>
        <w:t xml:space="preserve">Условия за кандидатстване </w:t>
      </w:r>
    </w:p>
    <w:p w14:paraId="465F8308" w14:textId="77777777" w:rsidR="00545F14" w:rsidRPr="002B4B23" w:rsidRDefault="00545F14" w:rsidP="00545F14">
      <w:pPr>
        <w:tabs>
          <w:tab w:val="left" w:pos="-180"/>
        </w:tabs>
        <w:spacing w:after="0" w:line="240" w:lineRule="auto"/>
        <w:ind w:left="284" w:right="566"/>
        <w:jc w:val="center"/>
        <w:rPr>
          <w:b/>
          <w:bCs/>
          <w:sz w:val="28"/>
          <w:szCs w:val="28"/>
        </w:rPr>
      </w:pPr>
      <w:r w:rsidRPr="002B4B23">
        <w:rPr>
          <w:b/>
          <w:bCs/>
          <w:sz w:val="28"/>
          <w:szCs w:val="28"/>
        </w:rPr>
        <w:t xml:space="preserve">с проектни предложения за предоставяне на безвъзмездна финансова помощ по </w:t>
      </w:r>
    </w:p>
    <w:p w14:paraId="59329475" w14:textId="77777777" w:rsidR="00545F14" w:rsidRPr="002B4B23" w:rsidRDefault="00545F14" w:rsidP="00545F14">
      <w:pPr>
        <w:tabs>
          <w:tab w:val="left" w:pos="-180"/>
        </w:tabs>
        <w:spacing w:after="100" w:afterAutospacing="1" w:line="240" w:lineRule="auto"/>
        <w:ind w:left="284" w:right="566"/>
        <w:jc w:val="center"/>
        <w:rPr>
          <w:b/>
          <w:bCs/>
          <w:sz w:val="28"/>
          <w:szCs w:val="28"/>
        </w:rPr>
      </w:pPr>
      <w:r w:rsidRPr="002B4B23">
        <w:rPr>
          <w:b/>
          <w:bCs/>
          <w:sz w:val="28"/>
          <w:szCs w:val="28"/>
        </w:rPr>
        <w:t>Програма за морско дело и рибарство 2014-2020, финансирана  от Европейския фонд за морско дело и рибарство</w:t>
      </w:r>
    </w:p>
    <w:p w14:paraId="04764272" w14:textId="77777777" w:rsidR="00545F14" w:rsidRPr="002B4B23" w:rsidRDefault="00545F14" w:rsidP="00545F14">
      <w:pPr>
        <w:tabs>
          <w:tab w:val="left" w:pos="-180"/>
        </w:tabs>
        <w:spacing w:after="100" w:afterAutospacing="1" w:line="240" w:lineRule="auto"/>
        <w:ind w:left="284" w:right="566"/>
        <w:jc w:val="center"/>
        <w:rPr>
          <w:b/>
          <w:bCs/>
          <w:sz w:val="28"/>
          <w:szCs w:val="28"/>
        </w:rPr>
      </w:pPr>
    </w:p>
    <w:p w14:paraId="47DFBF25" w14:textId="77777777" w:rsidR="00143997" w:rsidRPr="002B4B23" w:rsidRDefault="00143997" w:rsidP="00143997">
      <w:pPr>
        <w:tabs>
          <w:tab w:val="left" w:pos="-180"/>
        </w:tabs>
        <w:spacing w:after="100" w:afterAutospacing="1" w:line="240" w:lineRule="auto"/>
        <w:ind w:left="284" w:right="566"/>
        <w:jc w:val="center"/>
        <w:rPr>
          <w:b/>
          <w:bCs/>
          <w:sz w:val="28"/>
          <w:szCs w:val="28"/>
          <w:lang w:val="ru-RU"/>
        </w:rPr>
      </w:pPr>
      <w:r w:rsidRPr="002B4B23">
        <w:rPr>
          <w:b/>
          <w:bCs/>
          <w:sz w:val="28"/>
          <w:szCs w:val="28"/>
        </w:rPr>
        <w:t xml:space="preserve">Процедура чрез подбор на проекти </w:t>
      </w:r>
    </w:p>
    <w:p w14:paraId="6DB4BCF7" w14:textId="1F0BED57" w:rsidR="00143997" w:rsidRPr="002B4B23" w:rsidRDefault="00143997" w:rsidP="00143997">
      <w:pPr>
        <w:tabs>
          <w:tab w:val="left" w:pos="-180"/>
        </w:tabs>
        <w:spacing w:after="100" w:afterAutospacing="1" w:line="240" w:lineRule="auto"/>
        <w:ind w:left="284" w:right="566"/>
        <w:jc w:val="center"/>
        <w:rPr>
          <w:b/>
          <w:bCs/>
          <w:sz w:val="28"/>
          <w:szCs w:val="28"/>
        </w:rPr>
      </w:pPr>
      <w:r w:rsidRPr="002B4B23">
        <w:rPr>
          <w:b/>
          <w:bCs/>
          <w:sz w:val="28"/>
          <w:szCs w:val="28"/>
        </w:rPr>
        <w:t>BG14MFOP001-4.</w:t>
      </w:r>
      <w:r w:rsidR="003634DE">
        <w:rPr>
          <w:b/>
          <w:bCs/>
          <w:sz w:val="28"/>
          <w:szCs w:val="28"/>
        </w:rPr>
        <w:t>121</w:t>
      </w:r>
      <w:r w:rsidR="00F7368D" w:rsidRPr="002B4B23">
        <w:rPr>
          <w:b/>
          <w:bCs/>
          <w:sz w:val="28"/>
          <w:szCs w:val="28"/>
          <w:lang w:val="ru-RU"/>
        </w:rPr>
        <w:t xml:space="preserve">  </w:t>
      </w:r>
      <w:r w:rsidRPr="002B4B23">
        <w:rPr>
          <w:b/>
          <w:bCs/>
          <w:sz w:val="28"/>
          <w:szCs w:val="28"/>
        </w:rPr>
        <w:t xml:space="preserve">МИРГ </w:t>
      </w:r>
      <w:r w:rsidR="006E0508">
        <w:rPr>
          <w:b/>
          <w:bCs/>
          <w:sz w:val="28"/>
          <w:szCs w:val="28"/>
        </w:rPr>
        <w:t>„</w:t>
      </w:r>
      <w:r w:rsidRPr="002B4B23">
        <w:rPr>
          <w:b/>
          <w:bCs/>
          <w:sz w:val="28"/>
          <w:szCs w:val="28"/>
        </w:rPr>
        <w:t>Пазарджик</w:t>
      </w:r>
      <w:r w:rsidR="006E0508">
        <w:rPr>
          <w:b/>
          <w:bCs/>
          <w:sz w:val="28"/>
          <w:szCs w:val="28"/>
        </w:rPr>
        <w:t>“</w:t>
      </w:r>
      <w:r w:rsidRPr="002B4B23">
        <w:rPr>
          <w:b/>
          <w:bCs/>
          <w:sz w:val="28"/>
          <w:szCs w:val="28"/>
        </w:rPr>
        <w:t xml:space="preserve"> </w:t>
      </w:r>
      <w:r w:rsidR="00F7368D">
        <w:rPr>
          <w:b/>
          <w:bCs/>
          <w:sz w:val="28"/>
          <w:szCs w:val="28"/>
        </w:rPr>
        <w:t>-</w:t>
      </w:r>
    </w:p>
    <w:p w14:paraId="49C2375B" w14:textId="77777777" w:rsidR="00143997" w:rsidRPr="002B4B23" w:rsidRDefault="00143997" w:rsidP="00143997">
      <w:pPr>
        <w:tabs>
          <w:tab w:val="left" w:pos="-180"/>
        </w:tabs>
        <w:spacing w:after="100" w:afterAutospacing="1" w:line="240" w:lineRule="auto"/>
        <w:ind w:left="284" w:right="566"/>
        <w:jc w:val="center"/>
        <w:rPr>
          <w:b/>
          <w:bCs/>
          <w:sz w:val="28"/>
          <w:szCs w:val="28"/>
        </w:rPr>
      </w:pPr>
      <w:r w:rsidRPr="002B4B23">
        <w:rPr>
          <w:b/>
          <w:bCs/>
          <w:sz w:val="28"/>
          <w:szCs w:val="28"/>
        </w:rPr>
        <w:t>Мярка:</w:t>
      </w:r>
      <w:r w:rsidR="00B702C1" w:rsidRPr="002B4B23">
        <w:rPr>
          <w:b/>
          <w:bCs/>
          <w:sz w:val="28"/>
          <w:szCs w:val="28"/>
        </w:rPr>
        <w:t xml:space="preserve"> </w:t>
      </w:r>
      <w:r w:rsidR="00C3734D" w:rsidRPr="002B4B23">
        <w:rPr>
          <w:rStyle w:val="indented"/>
          <w:rFonts w:asciiTheme="minorHAnsi" w:hAnsiTheme="minorHAnsi" w:cstheme="minorHAnsi"/>
          <w:b/>
          <w:sz w:val="28"/>
          <w:szCs w:val="28"/>
        </w:rPr>
        <w:t>3.1 „Насърчаване развитието на устойчив риболовен туризъм в РР“</w:t>
      </w:r>
    </w:p>
    <w:p w14:paraId="3AD27FFE" w14:textId="16DCE164" w:rsidR="00143997" w:rsidRPr="002B4B23" w:rsidRDefault="00143997" w:rsidP="00143997">
      <w:pPr>
        <w:tabs>
          <w:tab w:val="left" w:pos="-180"/>
        </w:tabs>
        <w:spacing w:after="100" w:afterAutospacing="1" w:line="240" w:lineRule="auto"/>
        <w:ind w:left="284" w:right="566"/>
        <w:jc w:val="center"/>
        <w:rPr>
          <w:b/>
          <w:bCs/>
          <w:sz w:val="28"/>
          <w:szCs w:val="28"/>
          <w:lang w:val="ru-RU"/>
        </w:rPr>
      </w:pPr>
      <w:r w:rsidRPr="002B4B23">
        <w:rPr>
          <w:b/>
          <w:sz w:val="26"/>
          <w:szCs w:val="26"/>
        </w:rPr>
        <w:t xml:space="preserve">от Стратегия за ВОМР на </w:t>
      </w:r>
      <w:r w:rsidRPr="002B4B23">
        <w:rPr>
          <w:rStyle w:val="indented"/>
          <w:b/>
          <w:bCs/>
          <w:sz w:val="26"/>
          <w:szCs w:val="26"/>
        </w:rPr>
        <w:t xml:space="preserve">МИРГ </w:t>
      </w:r>
      <w:r w:rsidR="006E0508">
        <w:rPr>
          <w:rStyle w:val="indented"/>
          <w:b/>
          <w:bCs/>
          <w:sz w:val="26"/>
          <w:szCs w:val="26"/>
        </w:rPr>
        <w:t>„</w:t>
      </w:r>
      <w:r w:rsidRPr="002B4B23">
        <w:rPr>
          <w:b/>
          <w:bCs/>
          <w:sz w:val="28"/>
          <w:szCs w:val="28"/>
        </w:rPr>
        <w:t>Пазарджик</w:t>
      </w:r>
      <w:r w:rsidR="006E0508">
        <w:rPr>
          <w:b/>
          <w:bCs/>
          <w:sz w:val="28"/>
          <w:szCs w:val="28"/>
        </w:rPr>
        <w:t>“</w:t>
      </w:r>
    </w:p>
    <w:p w14:paraId="3884F643" w14:textId="77777777" w:rsidR="00143997" w:rsidRPr="002B4B23" w:rsidRDefault="00143997" w:rsidP="00545F14">
      <w:pPr>
        <w:tabs>
          <w:tab w:val="left" w:pos="-180"/>
        </w:tabs>
        <w:spacing w:after="100" w:afterAutospacing="1" w:line="240" w:lineRule="auto"/>
        <w:ind w:left="284" w:right="566"/>
        <w:jc w:val="center"/>
        <w:rPr>
          <w:b/>
          <w:bCs/>
          <w:sz w:val="28"/>
          <w:szCs w:val="28"/>
        </w:rPr>
      </w:pPr>
    </w:p>
    <w:p w14:paraId="5FE82AA6" w14:textId="77777777" w:rsidR="00143997" w:rsidRPr="002B4B23" w:rsidRDefault="00143997" w:rsidP="00545F14">
      <w:pPr>
        <w:tabs>
          <w:tab w:val="left" w:pos="-180"/>
        </w:tabs>
        <w:spacing w:after="100" w:afterAutospacing="1" w:line="240" w:lineRule="auto"/>
        <w:ind w:left="284" w:right="566"/>
        <w:jc w:val="center"/>
        <w:rPr>
          <w:b/>
          <w:bCs/>
          <w:sz w:val="28"/>
          <w:szCs w:val="28"/>
        </w:rPr>
      </w:pPr>
    </w:p>
    <w:p w14:paraId="68B918FD" w14:textId="77777777" w:rsidR="00545F14" w:rsidRDefault="00545F14" w:rsidP="00F94D87">
      <w:pPr>
        <w:jc w:val="center"/>
        <w:rPr>
          <w:rFonts w:ascii="Arial" w:hAnsi="Arial" w:cs="Arial"/>
          <w:b/>
          <w:bCs/>
          <w:sz w:val="36"/>
          <w:szCs w:val="36"/>
          <w:lang w:val="en-US"/>
        </w:rPr>
      </w:pPr>
    </w:p>
    <w:p w14:paraId="77F630A2" w14:textId="77777777" w:rsidR="005B7C48" w:rsidRPr="005B7C48" w:rsidRDefault="005B7C48" w:rsidP="00F94D87">
      <w:pPr>
        <w:jc w:val="center"/>
        <w:rPr>
          <w:rFonts w:ascii="Arial" w:hAnsi="Arial" w:cs="Arial"/>
          <w:b/>
          <w:bCs/>
          <w:sz w:val="36"/>
          <w:szCs w:val="36"/>
          <w:lang w:val="en-US"/>
        </w:rPr>
      </w:pPr>
    </w:p>
    <w:p w14:paraId="20009753" w14:textId="77777777" w:rsidR="00143997" w:rsidRPr="002B4B23" w:rsidRDefault="00143997" w:rsidP="00F94D87">
      <w:pPr>
        <w:jc w:val="center"/>
        <w:rPr>
          <w:rFonts w:ascii="Arial" w:hAnsi="Arial" w:cs="Arial"/>
          <w:b/>
          <w:bCs/>
          <w:sz w:val="36"/>
          <w:szCs w:val="36"/>
        </w:rPr>
      </w:pPr>
    </w:p>
    <w:p w14:paraId="51BA16D4" w14:textId="77777777" w:rsidR="00545F14" w:rsidRPr="002B4B23" w:rsidRDefault="00545F14" w:rsidP="00F94D87">
      <w:pPr>
        <w:jc w:val="center"/>
        <w:rPr>
          <w:rFonts w:ascii="Arial" w:hAnsi="Arial" w:cs="Arial"/>
          <w:b/>
          <w:bCs/>
          <w:sz w:val="36"/>
          <w:szCs w:val="36"/>
        </w:rPr>
      </w:pPr>
    </w:p>
    <w:p w14:paraId="41EB3691" w14:textId="77777777" w:rsidR="00F90AB2" w:rsidRDefault="00F90AB2" w:rsidP="00F94D87">
      <w:pPr>
        <w:pStyle w:val="TOCHeading"/>
        <w:spacing w:before="0" w:line="240" w:lineRule="auto"/>
        <w:rPr>
          <w:ins w:id="0" w:author="Simona Bozhilova" w:date="2022-08-16T14:05:00Z"/>
          <w:rFonts w:ascii="Times New Roman" w:hAnsi="Times New Roman" w:cs="Times New Roman"/>
          <w:color w:val="auto"/>
          <w:sz w:val="24"/>
          <w:szCs w:val="24"/>
        </w:rPr>
      </w:pPr>
    </w:p>
    <w:p w14:paraId="6B0AAE63" w14:textId="77777777" w:rsidR="00F94D87" w:rsidRPr="002B4B23" w:rsidRDefault="00F94D87" w:rsidP="00F94D87">
      <w:pPr>
        <w:pStyle w:val="TOCHeading"/>
        <w:spacing w:before="0" w:line="240" w:lineRule="auto"/>
        <w:rPr>
          <w:rFonts w:ascii="Times New Roman" w:hAnsi="Times New Roman" w:cs="Times New Roman"/>
          <w:color w:val="auto"/>
          <w:sz w:val="24"/>
          <w:szCs w:val="24"/>
        </w:rPr>
      </w:pPr>
      <w:r w:rsidRPr="002B4B23">
        <w:rPr>
          <w:rFonts w:ascii="Times New Roman" w:hAnsi="Times New Roman" w:cs="Times New Roman"/>
          <w:color w:val="auto"/>
          <w:sz w:val="24"/>
          <w:szCs w:val="24"/>
        </w:rPr>
        <w:t>Съдържание</w:t>
      </w:r>
    </w:p>
    <w:p w14:paraId="13D0F0F9" w14:textId="77777777" w:rsidR="009A7DF3" w:rsidRPr="002B4B23" w:rsidRDefault="009A7DF3" w:rsidP="009A7DF3">
      <w:pPr>
        <w:rPr>
          <w:lang w:eastAsia="bg-BG"/>
        </w:rPr>
      </w:pPr>
    </w:p>
    <w:p w14:paraId="51B92E3D" w14:textId="77777777" w:rsidR="001F61FE" w:rsidRPr="002B4B23" w:rsidRDefault="001F61FE" w:rsidP="001F61FE">
      <w:pPr>
        <w:pStyle w:val="TOC2"/>
      </w:pPr>
      <w:r w:rsidRPr="002B4B23">
        <w:t>1. Наименование на програмата:</w:t>
      </w:r>
      <w:r w:rsidRPr="002B4B23">
        <w:tab/>
        <w:t>4</w:t>
      </w:r>
    </w:p>
    <w:p w14:paraId="482FB353" w14:textId="77777777" w:rsidR="001F61FE" w:rsidRPr="002B4B23" w:rsidRDefault="001F61FE" w:rsidP="001F61FE">
      <w:pPr>
        <w:pStyle w:val="TOC2"/>
      </w:pPr>
      <w:r w:rsidRPr="002B4B23">
        <w:t>2. Наименование на приоритетната ос:</w:t>
      </w:r>
      <w:r w:rsidRPr="002B4B23">
        <w:tab/>
        <w:t>4</w:t>
      </w:r>
    </w:p>
    <w:p w14:paraId="68FF56D5" w14:textId="77777777" w:rsidR="001F61FE" w:rsidRPr="002B4B23" w:rsidRDefault="001F61FE" w:rsidP="001F61FE">
      <w:pPr>
        <w:pStyle w:val="TOC2"/>
      </w:pPr>
      <w:r w:rsidRPr="002B4B23">
        <w:t>3. Наименование на процедурата:</w:t>
      </w:r>
      <w:r w:rsidRPr="002B4B23">
        <w:tab/>
        <w:t>4</w:t>
      </w:r>
    </w:p>
    <w:p w14:paraId="26B327DC" w14:textId="77777777" w:rsidR="001F61FE" w:rsidRPr="002B4B23" w:rsidRDefault="001F61FE" w:rsidP="001F61FE">
      <w:pPr>
        <w:pStyle w:val="TOC2"/>
      </w:pPr>
      <w:r w:rsidRPr="002B4B23">
        <w:t>4. Измерения по кодове:</w:t>
      </w:r>
      <w:r w:rsidRPr="002B4B23">
        <w:tab/>
        <w:t>4</w:t>
      </w:r>
    </w:p>
    <w:p w14:paraId="420CEDC7" w14:textId="77777777" w:rsidR="001F61FE" w:rsidRPr="002B4B23" w:rsidRDefault="001F61FE" w:rsidP="001F61FE">
      <w:pPr>
        <w:pStyle w:val="TOC2"/>
      </w:pPr>
      <w:r w:rsidRPr="002B4B23">
        <w:t>5. Териториален обхват:</w:t>
      </w:r>
      <w:r w:rsidRPr="002B4B23">
        <w:tab/>
        <w:t>4</w:t>
      </w:r>
    </w:p>
    <w:p w14:paraId="050AB061" w14:textId="77777777" w:rsidR="001F61FE" w:rsidRPr="002B4B23" w:rsidRDefault="001F61FE" w:rsidP="001F61FE">
      <w:pPr>
        <w:pStyle w:val="TOC2"/>
      </w:pPr>
      <w:r w:rsidRPr="002B4B23">
        <w:t>6. Цели на предоставяната безвъзмездна финансова помощ по процедурата и очаквани резултати:</w:t>
      </w:r>
      <w:r w:rsidRPr="002B4B23">
        <w:tab/>
        <w:t>4</w:t>
      </w:r>
    </w:p>
    <w:p w14:paraId="061D3EDA" w14:textId="77777777" w:rsidR="001F61FE" w:rsidRPr="002B4B23" w:rsidRDefault="001F61FE" w:rsidP="001F61FE">
      <w:pPr>
        <w:pStyle w:val="TOC2"/>
      </w:pPr>
      <w:r w:rsidRPr="002B4B23">
        <w:t>7. Индикатори</w:t>
      </w:r>
      <w:r w:rsidRPr="002B4B23">
        <w:tab/>
        <w:t>5</w:t>
      </w:r>
    </w:p>
    <w:p w14:paraId="2B00DADB" w14:textId="77777777" w:rsidR="001F61FE" w:rsidRPr="002B4B23" w:rsidRDefault="001F61FE" w:rsidP="001F61FE">
      <w:pPr>
        <w:pStyle w:val="TOC2"/>
      </w:pPr>
      <w:r w:rsidRPr="002B4B23">
        <w:t>8. Общ размер на безвъзмездната финансова помощ по процедурата:</w:t>
      </w:r>
      <w:r w:rsidRPr="002B4B23">
        <w:tab/>
      </w:r>
      <w:r w:rsidR="008C04D3" w:rsidRPr="002B4B23">
        <w:t>6</w:t>
      </w:r>
    </w:p>
    <w:p w14:paraId="5AD8DD19" w14:textId="77777777" w:rsidR="001F61FE" w:rsidRPr="002B4B23" w:rsidRDefault="001F61FE" w:rsidP="001F61FE">
      <w:pPr>
        <w:pStyle w:val="TOC2"/>
      </w:pPr>
      <w:r w:rsidRPr="002B4B23">
        <w:t>9. Минимален (ако е приложимо) и максимален  размер на безвъзмездната финансова помощ за конкретен  проект:</w:t>
      </w:r>
      <w:r w:rsidRPr="002B4B23">
        <w:tab/>
        <w:t>6</w:t>
      </w:r>
    </w:p>
    <w:p w14:paraId="4CA6E43E" w14:textId="77777777" w:rsidR="001F61FE" w:rsidRPr="002B4B23" w:rsidRDefault="001F61FE" w:rsidP="001F61FE">
      <w:pPr>
        <w:pStyle w:val="TOC2"/>
      </w:pPr>
      <w:r w:rsidRPr="002B4B23">
        <w:t>10. Процент на съфинансиране:</w:t>
      </w:r>
      <w:r w:rsidRPr="002B4B23">
        <w:tab/>
      </w:r>
      <w:r w:rsidR="00CF4B6D" w:rsidRPr="002B4B23">
        <w:t>8</w:t>
      </w:r>
    </w:p>
    <w:p w14:paraId="398F0866" w14:textId="77777777" w:rsidR="001F61FE" w:rsidRPr="002B4B23" w:rsidRDefault="001F61FE" w:rsidP="001F61FE">
      <w:pPr>
        <w:pStyle w:val="TOC2"/>
      </w:pPr>
      <w:r w:rsidRPr="002B4B23">
        <w:t>Максимален процент на съфинансиране – 50%</w:t>
      </w:r>
      <w:r w:rsidRPr="002B4B23">
        <w:tab/>
      </w:r>
      <w:r w:rsidR="00CF4B6D" w:rsidRPr="002B4B23">
        <w:t>8</w:t>
      </w:r>
    </w:p>
    <w:p w14:paraId="3F41FDC8" w14:textId="77777777" w:rsidR="001F61FE" w:rsidRPr="002B4B23" w:rsidRDefault="001F61FE" w:rsidP="001F61FE">
      <w:pPr>
        <w:pStyle w:val="TOC2"/>
      </w:pPr>
      <w:r w:rsidRPr="002B4B23">
        <w:t>Процент на съфинансиране от ЕФМДР – 85%</w:t>
      </w:r>
      <w:r w:rsidRPr="002B4B23">
        <w:tab/>
      </w:r>
      <w:r w:rsidR="00CF4B6D" w:rsidRPr="002B4B23">
        <w:t>8</w:t>
      </w:r>
    </w:p>
    <w:p w14:paraId="61B1BB7E" w14:textId="77777777" w:rsidR="001F61FE" w:rsidRPr="002B4B23" w:rsidRDefault="001F61FE" w:rsidP="001F61FE">
      <w:pPr>
        <w:pStyle w:val="TOC2"/>
      </w:pPr>
      <w:r w:rsidRPr="002B4B23">
        <w:t>Процент на съфинансиране от националния бюджет – 15%</w:t>
      </w:r>
      <w:r w:rsidRPr="002B4B23">
        <w:tab/>
      </w:r>
      <w:r w:rsidR="00CF4B6D" w:rsidRPr="002B4B23">
        <w:t>8</w:t>
      </w:r>
    </w:p>
    <w:p w14:paraId="7A72C8CE" w14:textId="77777777" w:rsidR="001F61FE" w:rsidRPr="002B4B23" w:rsidRDefault="001F61FE" w:rsidP="001F61FE">
      <w:pPr>
        <w:pStyle w:val="TOC2"/>
      </w:pPr>
      <w:r w:rsidRPr="002B4B23">
        <w:t>11. Допустими кандидати:</w:t>
      </w:r>
      <w:r w:rsidRPr="002B4B23">
        <w:tab/>
      </w:r>
      <w:r w:rsidR="00CF4B6D" w:rsidRPr="002B4B23">
        <w:t>8</w:t>
      </w:r>
    </w:p>
    <w:p w14:paraId="208E8697" w14:textId="77777777" w:rsidR="001F61FE" w:rsidRPr="002B4B23" w:rsidRDefault="001F61FE" w:rsidP="001F61FE">
      <w:pPr>
        <w:pStyle w:val="TOC2"/>
      </w:pPr>
      <w:r w:rsidRPr="002B4B23">
        <w:t>11.1 Критерии за допустимост на кандидатите</w:t>
      </w:r>
      <w:r w:rsidRPr="002B4B23">
        <w:tab/>
      </w:r>
      <w:r w:rsidR="00CF4B6D" w:rsidRPr="002B4B23">
        <w:t>8</w:t>
      </w:r>
    </w:p>
    <w:p w14:paraId="16CE1D29" w14:textId="77777777" w:rsidR="001F61FE" w:rsidRPr="002B4B23" w:rsidRDefault="001F61FE" w:rsidP="001F61FE">
      <w:pPr>
        <w:pStyle w:val="TOC2"/>
      </w:pPr>
      <w:r w:rsidRPr="002B4B23">
        <w:t>11.2 Критерии за недопустимост на кандидатите:</w:t>
      </w:r>
      <w:r w:rsidRPr="002B4B23">
        <w:tab/>
      </w:r>
      <w:r w:rsidR="00CF4B6D" w:rsidRPr="002B4B23">
        <w:t>10</w:t>
      </w:r>
    </w:p>
    <w:p w14:paraId="7C415A40" w14:textId="77777777" w:rsidR="001F61FE" w:rsidRPr="002B4B23" w:rsidRDefault="001F61FE" w:rsidP="001F61FE">
      <w:pPr>
        <w:pStyle w:val="TOC2"/>
      </w:pPr>
      <w:r w:rsidRPr="002B4B23">
        <w:t>12. Допустими партньори (ако е приложимо):</w:t>
      </w:r>
      <w:bookmarkStart w:id="1" w:name="_Hlk14852436"/>
      <w:r w:rsidRPr="002B4B23">
        <w:tab/>
        <w:t>1</w:t>
      </w:r>
      <w:bookmarkEnd w:id="1"/>
      <w:r w:rsidR="00CF4B6D" w:rsidRPr="002B4B23">
        <w:t>4</w:t>
      </w:r>
    </w:p>
    <w:p w14:paraId="72303777" w14:textId="77777777" w:rsidR="001F61FE" w:rsidRPr="002B4B23" w:rsidRDefault="001F61FE" w:rsidP="001F61FE">
      <w:pPr>
        <w:pStyle w:val="TOC2"/>
      </w:pPr>
      <w:r w:rsidRPr="002B4B23">
        <w:t>13. Дейности, допустими за финансиране:</w:t>
      </w:r>
      <w:r w:rsidRPr="002B4B23">
        <w:rPr>
          <w:lang w:val="ru-RU"/>
        </w:rPr>
        <w:t xml:space="preserve"> </w:t>
      </w:r>
      <w:r w:rsidRPr="002B4B23">
        <w:tab/>
        <w:t>.....................................................................................1</w:t>
      </w:r>
      <w:r w:rsidR="00CF4B6D" w:rsidRPr="002B4B23">
        <w:t>4</w:t>
      </w:r>
    </w:p>
    <w:p w14:paraId="3ECCD7ED" w14:textId="77777777" w:rsidR="001F61FE" w:rsidRPr="002B4B23" w:rsidRDefault="001F61FE" w:rsidP="001F61FE">
      <w:pPr>
        <w:pStyle w:val="TOC2"/>
      </w:pPr>
      <w:r w:rsidRPr="002B4B23">
        <w:t>13.1. Допустими дейности</w:t>
      </w:r>
      <w:r w:rsidRPr="002B4B23">
        <w:rPr>
          <w:lang w:val="ru-RU"/>
        </w:rPr>
        <w:t xml:space="preserve"> </w:t>
      </w:r>
      <w:r w:rsidRPr="002B4B23">
        <w:tab/>
        <w:t>..................................................................................................................1</w:t>
      </w:r>
      <w:r w:rsidR="00CF4B6D" w:rsidRPr="002B4B23">
        <w:t>4</w:t>
      </w:r>
    </w:p>
    <w:p w14:paraId="53847723" w14:textId="77777777" w:rsidR="001F61FE" w:rsidRPr="002B4B23" w:rsidRDefault="001F61FE" w:rsidP="001F61FE">
      <w:pPr>
        <w:pStyle w:val="TOC2"/>
      </w:pPr>
      <w:r w:rsidRPr="002B4B23">
        <w:t>13.2. Недопустими дейности</w:t>
      </w:r>
      <w:r w:rsidRPr="002B4B23">
        <w:tab/>
        <w:t>1</w:t>
      </w:r>
      <w:r w:rsidR="008C04D3" w:rsidRPr="002B4B23">
        <w:t>5</w:t>
      </w:r>
    </w:p>
    <w:p w14:paraId="1BDB63F7" w14:textId="77777777" w:rsidR="001F61FE" w:rsidRPr="002B4B23" w:rsidRDefault="001F61FE" w:rsidP="001F61FE">
      <w:pPr>
        <w:pStyle w:val="TOC2"/>
      </w:pPr>
      <w:r w:rsidRPr="002B4B23">
        <w:t>14. Категории разходи, допустими за финансиране:</w:t>
      </w:r>
      <w:r w:rsidRPr="002B4B23">
        <w:tab/>
        <w:t>1</w:t>
      </w:r>
      <w:r w:rsidR="00CF4B6D" w:rsidRPr="002B4B23">
        <w:t>5</w:t>
      </w:r>
    </w:p>
    <w:p w14:paraId="4A96C3EF" w14:textId="77777777" w:rsidR="001F61FE" w:rsidRPr="002B4B23" w:rsidRDefault="001F61FE" w:rsidP="001F61FE">
      <w:pPr>
        <w:pStyle w:val="TOC2"/>
      </w:pPr>
      <w:r w:rsidRPr="002B4B23">
        <w:t>14.1. Допустими разходи</w:t>
      </w:r>
      <w:r w:rsidRPr="002B4B23">
        <w:tab/>
        <w:t>1</w:t>
      </w:r>
      <w:r w:rsidR="00CF4B6D" w:rsidRPr="002B4B23">
        <w:t>5</w:t>
      </w:r>
    </w:p>
    <w:p w14:paraId="14E7936D" w14:textId="77777777" w:rsidR="001F61FE" w:rsidRPr="002B4B23" w:rsidRDefault="001F61FE" w:rsidP="001F61FE">
      <w:pPr>
        <w:pStyle w:val="TOC2"/>
      </w:pPr>
      <w:r w:rsidRPr="002B4B23">
        <w:t>14.2. Недопустими разходи</w:t>
      </w:r>
      <w:r w:rsidRPr="002B4B23">
        <w:tab/>
        <w:t>1</w:t>
      </w:r>
      <w:r w:rsidR="008C04D3" w:rsidRPr="002B4B23">
        <w:t>9</w:t>
      </w:r>
    </w:p>
    <w:p w14:paraId="130F69C8" w14:textId="77777777" w:rsidR="001F61FE" w:rsidRPr="002B4B23" w:rsidRDefault="001F61FE" w:rsidP="001F61FE">
      <w:pPr>
        <w:pStyle w:val="TOC2"/>
      </w:pPr>
      <w:r w:rsidRPr="002B4B23">
        <w:t>15. Допустими целеви групи (ако е приложимо):</w:t>
      </w:r>
      <w:r w:rsidRPr="002B4B23">
        <w:tab/>
      </w:r>
      <w:r w:rsidR="00CF4B6D" w:rsidRPr="002B4B23">
        <w:t>2</w:t>
      </w:r>
      <w:r w:rsidR="008C04D3" w:rsidRPr="002B4B23">
        <w:t>1</w:t>
      </w:r>
    </w:p>
    <w:p w14:paraId="5159E570" w14:textId="77777777" w:rsidR="001F61FE" w:rsidRPr="002B4B23" w:rsidRDefault="001F61FE" w:rsidP="001F61FE">
      <w:pPr>
        <w:pStyle w:val="TOC2"/>
        <w:rPr>
          <w:lang w:val="ru-RU"/>
        </w:rPr>
      </w:pPr>
      <w:r w:rsidRPr="002B4B23">
        <w:t>16. Приложим режим на минимални/държавни помощи (ако е приложимо):</w:t>
      </w:r>
      <w:r w:rsidRPr="002B4B23">
        <w:tab/>
      </w:r>
      <w:r w:rsidR="00CF4B6D" w:rsidRPr="002B4B23">
        <w:t>2</w:t>
      </w:r>
      <w:r w:rsidR="008C04D3" w:rsidRPr="002B4B23">
        <w:t>1</w:t>
      </w:r>
    </w:p>
    <w:p w14:paraId="00C3D3FB" w14:textId="77777777" w:rsidR="001F61FE" w:rsidRPr="002B4B23" w:rsidRDefault="001F61FE" w:rsidP="001F61FE">
      <w:pPr>
        <w:pStyle w:val="TOC2"/>
      </w:pPr>
      <w:r w:rsidRPr="002B4B23">
        <w:t>17. Хоризонтални политики:</w:t>
      </w:r>
      <w:r w:rsidRPr="002B4B23">
        <w:tab/>
      </w:r>
      <w:r w:rsidR="00BF0EC9" w:rsidRPr="002B4B23">
        <w:t>2</w:t>
      </w:r>
      <w:r w:rsidR="008C04D3" w:rsidRPr="002B4B23">
        <w:t>7</w:t>
      </w:r>
    </w:p>
    <w:p w14:paraId="73A7F2F0" w14:textId="77777777" w:rsidR="001F61FE" w:rsidRPr="002B4B23" w:rsidRDefault="001F61FE" w:rsidP="001F61FE">
      <w:pPr>
        <w:pStyle w:val="TOC2"/>
      </w:pPr>
      <w:r w:rsidRPr="002B4B23">
        <w:t>18. Минимален и максимален срок за изпълнение на проекта (ако е приложимо):</w:t>
      </w:r>
      <w:r w:rsidRPr="002B4B23">
        <w:tab/>
      </w:r>
      <w:r w:rsidR="00BF0EC9" w:rsidRPr="002B4B23">
        <w:t>2</w:t>
      </w:r>
      <w:r w:rsidR="008C04D3" w:rsidRPr="002B4B23">
        <w:t>8</w:t>
      </w:r>
    </w:p>
    <w:p w14:paraId="0D1FC838" w14:textId="77777777" w:rsidR="001F61FE" w:rsidRPr="002B4B23" w:rsidRDefault="001F61FE" w:rsidP="001F61FE">
      <w:pPr>
        <w:pStyle w:val="TOC2"/>
      </w:pPr>
      <w:r w:rsidRPr="002B4B23">
        <w:t>19. Ред за оценяване на концепциите за проектни предложения:</w:t>
      </w:r>
      <w:bookmarkStart w:id="2" w:name="_Hlk14852541"/>
      <w:r w:rsidRPr="002B4B23">
        <w:tab/>
      </w:r>
      <w:bookmarkEnd w:id="2"/>
      <w:r w:rsidR="00BF0EC9" w:rsidRPr="002B4B23">
        <w:t>2</w:t>
      </w:r>
      <w:r w:rsidR="008C04D3" w:rsidRPr="002B4B23">
        <w:t>8</w:t>
      </w:r>
    </w:p>
    <w:p w14:paraId="1750C212" w14:textId="77777777" w:rsidR="001F61FE" w:rsidRPr="002B4B23" w:rsidRDefault="001F61FE" w:rsidP="001F61FE">
      <w:pPr>
        <w:pStyle w:val="TOC2"/>
      </w:pPr>
      <w:r w:rsidRPr="002B4B23">
        <w:t>20. Критерии и методика за оценка на концепциите за проектни предложения:</w:t>
      </w:r>
      <w:r w:rsidRPr="002B4B23">
        <w:tab/>
      </w:r>
      <w:r w:rsidR="00BF0EC9" w:rsidRPr="002B4B23">
        <w:t>2</w:t>
      </w:r>
      <w:r w:rsidR="008C04D3" w:rsidRPr="002B4B23">
        <w:t>8</w:t>
      </w:r>
    </w:p>
    <w:p w14:paraId="1031E916" w14:textId="77777777" w:rsidR="001F61FE" w:rsidRPr="002B4B23" w:rsidRDefault="001F61FE" w:rsidP="001F61FE">
      <w:pPr>
        <w:pStyle w:val="TOC2"/>
        <w:ind w:left="0"/>
      </w:pPr>
      <w:r w:rsidRPr="002B4B23">
        <w:rPr>
          <w:lang w:val="ru-RU"/>
        </w:rPr>
        <w:t xml:space="preserve">     </w:t>
      </w:r>
      <w:r w:rsidRPr="002B4B23">
        <w:t>21. Ред за оценяване на проектните предложения:</w:t>
      </w:r>
      <w:r w:rsidRPr="002B4B23">
        <w:rPr>
          <w:lang w:val="ru-RU"/>
        </w:rPr>
        <w:t xml:space="preserve"> </w:t>
      </w:r>
      <w:bookmarkStart w:id="3" w:name="_Hlk14852522"/>
      <w:r w:rsidRPr="002B4B23">
        <w:tab/>
        <w:t>......................................................................</w:t>
      </w:r>
      <w:bookmarkEnd w:id="3"/>
      <w:r w:rsidR="00BF0EC9" w:rsidRPr="002B4B23">
        <w:t>2</w:t>
      </w:r>
      <w:r w:rsidR="008C04D3" w:rsidRPr="002B4B23">
        <w:t>8</w:t>
      </w:r>
    </w:p>
    <w:p w14:paraId="65C79B79" w14:textId="77777777" w:rsidR="001F61FE" w:rsidRPr="002B4B23" w:rsidRDefault="001F61FE" w:rsidP="001F61FE">
      <w:pPr>
        <w:pStyle w:val="TOC2"/>
      </w:pPr>
      <w:r w:rsidRPr="002B4B23">
        <w:t>21.1. Подбор на проектни предложения за съответствие на същите със стратегията на МИРГ Пазарджик.</w:t>
      </w:r>
      <w:r w:rsidRPr="002B4B23">
        <w:tab/>
        <w:t>2</w:t>
      </w:r>
      <w:r w:rsidR="008C04D3" w:rsidRPr="002B4B23">
        <w:t>9</w:t>
      </w:r>
    </w:p>
    <w:p w14:paraId="35A470C9" w14:textId="33BBE893" w:rsidR="001F61FE" w:rsidRPr="002B4B23" w:rsidRDefault="001F61FE" w:rsidP="001F61FE">
      <w:pPr>
        <w:pStyle w:val="TOC2"/>
      </w:pPr>
      <w:r w:rsidRPr="002B4B23">
        <w:t>21.2. Оценка на  административното съответствие и допустимост</w:t>
      </w:r>
      <w:r w:rsidRPr="002B4B23">
        <w:tab/>
      </w:r>
      <w:r w:rsidR="008C04D3" w:rsidRPr="002B4B23">
        <w:t>3</w:t>
      </w:r>
      <w:r w:rsidR="002C3001" w:rsidRPr="002B4B23">
        <w:t>1</w:t>
      </w:r>
    </w:p>
    <w:p w14:paraId="0087A438" w14:textId="4AD60D84" w:rsidR="001F61FE" w:rsidRPr="002B4B23" w:rsidRDefault="001F61FE" w:rsidP="001F61FE">
      <w:pPr>
        <w:pStyle w:val="TOC2"/>
      </w:pPr>
      <w:r w:rsidRPr="002B4B23">
        <w:lastRenderedPageBreak/>
        <w:t>21.3. Техническа и финансова оценка</w:t>
      </w:r>
      <w:r w:rsidRPr="002B4B23">
        <w:tab/>
      </w:r>
      <w:r w:rsidR="00CF4B6D" w:rsidRPr="002B4B23">
        <w:t>3</w:t>
      </w:r>
      <w:r w:rsidR="002C3001" w:rsidRPr="002B4B23">
        <w:t>3</w:t>
      </w:r>
    </w:p>
    <w:p w14:paraId="6EB3999C" w14:textId="77777777" w:rsidR="001F61FE" w:rsidRPr="002B4B23" w:rsidRDefault="001F61FE" w:rsidP="001F61FE">
      <w:pPr>
        <w:pStyle w:val="TOC2"/>
      </w:pPr>
      <w:r w:rsidRPr="002B4B23">
        <w:t>22. Критерии и методика за оценка на проектните предложения:</w:t>
      </w:r>
      <w:r w:rsidRPr="002B4B23">
        <w:tab/>
      </w:r>
      <w:r w:rsidR="00BF0EC9" w:rsidRPr="002B4B23">
        <w:t>3</w:t>
      </w:r>
      <w:r w:rsidR="008C04D3" w:rsidRPr="002B4B23">
        <w:t>3</w:t>
      </w:r>
    </w:p>
    <w:p w14:paraId="7B18E863" w14:textId="10D1710D" w:rsidR="001F61FE" w:rsidRPr="002B4B23" w:rsidRDefault="001F61FE" w:rsidP="001F61FE">
      <w:pPr>
        <w:pStyle w:val="TOC2"/>
      </w:pPr>
      <w:r w:rsidRPr="002B4B23">
        <w:t>23. Начин на подаване на проектните предложения/концепциите за проектни предложения:</w:t>
      </w:r>
      <w:r w:rsidRPr="002B4B23">
        <w:tab/>
      </w:r>
      <w:r w:rsidR="00BF0EC9" w:rsidRPr="002B4B23">
        <w:t>3</w:t>
      </w:r>
      <w:r w:rsidR="002C3001" w:rsidRPr="002B4B23">
        <w:t>6</w:t>
      </w:r>
    </w:p>
    <w:p w14:paraId="059806F1" w14:textId="77777777" w:rsidR="001F61FE" w:rsidRPr="002B4B23" w:rsidRDefault="001F61FE" w:rsidP="001F61FE">
      <w:pPr>
        <w:pStyle w:val="TOC2"/>
      </w:pPr>
      <w:r w:rsidRPr="002B4B23">
        <w:t>24. Списък на документите, които се подават на етап кандидатстване:</w:t>
      </w:r>
      <w:r w:rsidRPr="002B4B23">
        <w:tab/>
      </w:r>
      <w:r w:rsidR="00BF0EC9" w:rsidRPr="002B4B23">
        <w:t>3</w:t>
      </w:r>
      <w:r w:rsidR="008C04D3" w:rsidRPr="002B4B23">
        <w:t>7</w:t>
      </w:r>
    </w:p>
    <w:p w14:paraId="344F1176" w14:textId="77777777" w:rsidR="001F61FE" w:rsidRPr="002B4B23" w:rsidRDefault="001F61FE" w:rsidP="001F61FE">
      <w:pPr>
        <w:pStyle w:val="TOC2"/>
      </w:pPr>
      <w:r w:rsidRPr="002B4B23">
        <w:t>25. Краен срок за подаване на проектните предложения:</w:t>
      </w:r>
      <w:r w:rsidRPr="002B4B23">
        <w:tab/>
      </w:r>
      <w:r w:rsidR="00CF4B6D" w:rsidRPr="002B4B23">
        <w:t>4</w:t>
      </w:r>
      <w:r w:rsidR="008C04D3" w:rsidRPr="002B4B23">
        <w:t>5</w:t>
      </w:r>
    </w:p>
    <w:p w14:paraId="585DA166" w14:textId="77777777" w:rsidR="001F61FE" w:rsidRPr="002B4B23" w:rsidRDefault="001F61FE" w:rsidP="001F61FE">
      <w:pPr>
        <w:pStyle w:val="TOC2"/>
      </w:pPr>
      <w:r w:rsidRPr="002B4B23">
        <w:t>26. Адрес за подаване на проектните предложения/концепциите за проектни предложения:</w:t>
      </w:r>
      <w:r w:rsidRPr="002B4B23">
        <w:tab/>
      </w:r>
      <w:r w:rsidR="00CF4B6D" w:rsidRPr="002B4B23">
        <w:t>4</w:t>
      </w:r>
      <w:r w:rsidR="008C04D3" w:rsidRPr="002B4B23">
        <w:t>5</w:t>
      </w:r>
    </w:p>
    <w:p w14:paraId="1B05B57A" w14:textId="53406676" w:rsidR="001F61FE" w:rsidRPr="002B4B23" w:rsidRDefault="001F61FE" w:rsidP="001F61FE">
      <w:pPr>
        <w:pStyle w:val="TOC2"/>
      </w:pPr>
      <w:r w:rsidRPr="002B4B23">
        <w:t>27. Допълнителна информация:</w:t>
      </w:r>
      <w:r w:rsidRPr="002B4B23">
        <w:tab/>
      </w:r>
      <w:r w:rsidR="00F61669" w:rsidRPr="002B4B23">
        <w:t>4</w:t>
      </w:r>
      <w:r w:rsidR="00F61669">
        <w:t>5</w:t>
      </w:r>
    </w:p>
    <w:p w14:paraId="450FC09E" w14:textId="02E8516D" w:rsidR="001F61FE" w:rsidRPr="002B4B23" w:rsidRDefault="001F61FE" w:rsidP="001F61FE">
      <w:pPr>
        <w:pStyle w:val="TOC2"/>
      </w:pPr>
      <w:r w:rsidRPr="002B4B23">
        <w:t>27.1.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r w:rsidRPr="002B4B23">
        <w:tab/>
      </w:r>
      <w:r w:rsidR="00F61669" w:rsidRPr="002B4B23">
        <w:t>4</w:t>
      </w:r>
      <w:r w:rsidR="00F61669">
        <w:t>5</w:t>
      </w:r>
    </w:p>
    <w:p w14:paraId="085D4930" w14:textId="77777777" w:rsidR="001F61FE" w:rsidRPr="002B4B23" w:rsidRDefault="001F61FE" w:rsidP="001F61FE">
      <w:pPr>
        <w:pStyle w:val="TOC2"/>
        <w:rPr>
          <w:rFonts w:ascii="Calibri" w:eastAsia="Times New Roman" w:hAnsi="Calibri" w:cs="Times New Roman"/>
          <w:lang w:eastAsia="bg-BG"/>
        </w:rPr>
      </w:pPr>
      <w:r w:rsidRPr="002B4B23">
        <w:t>28. Приложения към Условията за кандидатстване:</w:t>
      </w:r>
      <w:r w:rsidRPr="002B4B23">
        <w:tab/>
        <w:t>4</w:t>
      </w:r>
      <w:r w:rsidR="008C04D3" w:rsidRPr="002B4B23">
        <w:t>9</w:t>
      </w:r>
      <w:r w:rsidRPr="002B4B23">
        <w:t xml:space="preserve"> </w:t>
      </w:r>
      <w:r w:rsidRPr="002B4B23">
        <w:fldChar w:fldCharType="begin"/>
      </w:r>
      <w:r w:rsidRPr="002B4B23">
        <w:instrText xml:space="preserve"> TOC \o "1-3" \h \z \u </w:instrText>
      </w:r>
      <w:r w:rsidRPr="002B4B23">
        <w:fldChar w:fldCharType="separate"/>
      </w:r>
    </w:p>
    <w:p w14:paraId="7DCD7D77" w14:textId="77777777" w:rsidR="001F61FE" w:rsidRPr="002B4B23" w:rsidRDefault="001F61FE" w:rsidP="001F61FE">
      <w:pPr>
        <w:pStyle w:val="TOC2"/>
        <w:rPr>
          <w:lang w:eastAsia="bg-BG"/>
        </w:rPr>
      </w:pPr>
    </w:p>
    <w:p w14:paraId="4F5345ED" w14:textId="77777777" w:rsidR="001F61FE" w:rsidRPr="002B4B23" w:rsidRDefault="001F61FE" w:rsidP="001F61FE">
      <w:pPr>
        <w:rPr>
          <w:lang w:eastAsia="bg-BG"/>
        </w:rPr>
      </w:pPr>
      <w:r w:rsidRPr="002B4B23">
        <w:fldChar w:fldCharType="end"/>
      </w:r>
    </w:p>
    <w:p w14:paraId="48AE6D23" w14:textId="77777777" w:rsidR="001F61FE" w:rsidRPr="002B4B23" w:rsidRDefault="001F61FE" w:rsidP="009A7DF3">
      <w:pPr>
        <w:rPr>
          <w:lang w:eastAsia="bg-BG"/>
        </w:rPr>
      </w:pPr>
    </w:p>
    <w:p w14:paraId="669DC1F6" w14:textId="77777777" w:rsidR="001F61FE" w:rsidRPr="002B4B23" w:rsidRDefault="001F61FE" w:rsidP="009A7DF3">
      <w:pPr>
        <w:rPr>
          <w:lang w:eastAsia="bg-BG"/>
        </w:rPr>
      </w:pPr>
    </w:p>
    <w:p w14:paraId="4D26E9EF" w14:textId="77777777" w:rsidR="001F61FE" w:rsidRPr="002B4B23" w:rsidRDefault="001F61FE" w:rsidP="009A7DF3">
      <w:pPr>
        <w:rPr>
          <w:lang w:eastAsia="bg-BG"/>
        </w:rPr>
      </w:pPr>
    </w:p>
    <w:p w14:paraId="68E9616B" w14:textId="77777777" w:rsidR="001F61FE" w:rsidRPr="002B4B23" w:rsidRDefault="001F61FE" w:rsidP="009A7DF3">
      <w:pPr>
        <w:rPr>
          <w:lang w:eastAsia="bg-BG"/>
        </w:rPr>
      </w:pPr>
    </w:p>
    <w:p w14:paraId="5C4B3FC7" w14:textId="77777777" w:rsidR="001F61FE" w:rsidRPr="002B4B23" w:rsidRDefault="001F61FE" w:rsidP="009A7DF3">
      <w:pPr>
        <w:rPr>
          <w:lang w:eastAsia="bg-BG"/>
        </w:rPr>
      </w:pPr>
    </w:p>
    <w:p w14:paraId="4DDAA370" w14:textId="77777777" w:rsidR="001F61FE" w:rsidRPr="002B4B23" w:rsidRDefault="001F61FE" w:rsidP="009A7DF3">
      <w:pPr>
        <w:rPr>
          <w:lang w:eastAsia="bg-BG"/>
        </w:rPr>
      </w:pPr>
    </w:p>
    <w:p w14:paraId="57BCD9FA" w14:textId="77777777" w:rsidR="001F61FE" w:rsidRPr="002B4B23" w:rsidRDefault="001F61FE" w:rsidP="009A7DF3">
      <w:pPr>
        <w:rPr>
          <w:lang w:eastAsia="bg-BG"/>
        </w:rPr>
      </w:pPr>
    </w:p>
    <w:p w14:paraId="030320F1" w14:textId="77777777" w:rsidR="00805931" w:rsidRPr="002B4B23" w:rsidRDefault="00805931" w:rsidP="00F94D87">
      <w:pPr>
        <w:rPr>
          <w:rFonts w:ascii="Times New Roman" w:hAnsi="Times New Roman"/>
        </w:rPr>
      </w:pPr>
    </w:p>
    <w:p w14:paraId="2A137E37" w14:textId="77777777" w:rsidR="00805931" w:rsidRPr="002B4B23" w:rsidRDefault="00805931" w:rsidP="00F94D87">
      <w:pPr>
        <w:rPr>
          <w:rFonts w:ascii="Times New Roman" w:hAnsi="Times New Roman"/>
        </w:rPr>
      </w:pPr>
    </w:p>
    <w:p w14:paraId="48DDD475" w14:textId="77777777" w:rsidR="00805931" w:rsidRPr="002B4B23" w:rsidRDefault="00805931" w:rsidP="00F94D87">
      <w:pPr>
        <w:rPr>
          <w:rFonts w:ascii="Times New Roman" w:hAnsi="Times New Roman"/>
        </w:rPr>
      </w:pPr>
    </w:p>
    <w:p w14:paraId="012C5A22" w14:textId="77777777" w:rsidR="00805931" w:rsidRPr="002B4B23" w:rsidRDefault="00805931" w:rsidP="00F94D87">
      <w:pPr>
        <w:rPr>
          <w:rFonts w:ascii="Times New Roman" w:hAnsi="Times New Roman"/>
        </w:rPr>
      </w:pPr>
    </w:p>
    <w:p w14:paraId="1D8A84B9" w14:textId="77777777" w:rsidR="00805931" w:rsidRPr="002B4B23" w:rsidRDefault="00805931" w:rsidP="00F94D87">
      <w:pPr>
        <w:rPr>
          <w:rFonts w:ascii="Times New Roman" w:hAnsi="Times New Roman"/>
        </w:rPr>
      </w:pPr>
    </w:p>
    <w:p w14:paraId="661273CA" w14:textId="77777777" w:rsidR="00805931" w:rsidRPr="002B4B23" w:rsidRDefault="00805931" w:rsidP="00F94D87">
      <w:pPr>
        <w:rPr>
          <w:rFonts w:ascii="Times New Roman" w:hAnsi="Times New Roman"/>
        </w:rPr>
      </w:pPr>
    </w:p>
    <w:p w14:paraId="6CF0F5C4" w14:textId="77777777" w:rsidR="00805931" w:rsidRPr="002B4B23" w:rsidRDefault="00805931" w:rsidP="00F94D87">
      <w:pPr>
        <w:rPr>
          <w:rFonts w:ascii="Times New Roman" w:hAnsi="Times New Roman"/>
        </w:rPr>
      </w:pPr>
    </w:p>
    <w:p w14:paraId="73115F94" w14:textId="77777777" w:rsidR="00805931" w:rsidRPr="002B4B23" w:rsidRDefault="00805931" w:rsidP="00F94D87">
      <w:pPr>
        <w:rPr>
          <w:rFonts w:ascii="Times New Roman" w:hAnsi="Times New Roman"/>
        </w:rPr>
      </w:pPr>
    </w:p>
    <w:p w14:paraId="7C8CA8DF" w14:textId="77777777" w:rsidR="00805931" w:rsidRPr="002B4B23" w:rsidRDefault="00805931" w:rsidP="00F94D87">
      <w:pPr>
        <w:rPr>
          <w:rFonts w:ascii="Times New Roman" w:hAnsi="Times New Roman"/>
        </w:rPr>
      </w:pPr>
    </w:p>
    <w:p w14:paraId="3B3779CF" w14:textId="77777777" w:rsidR="00805931" w:rsidRPr="002B4B23" w:rsidRDefault="00805931" w:rsidP="00F94D87">
      <w:pPr>
        <w:rPr>
          <w:rFonts w:ascii="Times New Roman" w:hAnsi="Times New Roman"/>
        </w:rPr>
      </w:pPr>
    </w:p>
    <w:p w14:paraId="5A48CB58" w14:textId="77777777" w:rsidR="009A7DF3" w:rsidRPr="002B4B23" w:rsidRDefault="009A7DF3" w:rsidP="00F94D87">
      <w:pPr>
        <w:rPr>
          <w:rFonts w:ascii="Times New Roman" w:hAnsi="Times New Roman"/>
        </w:rPr>
      </w:pPr>
    </w:p>
    <w:p w14:paraId="35ADE44F" w14:textId="77777777" w:rsidR="009A7DF3" w:rsidRPr="002B4B23" w:rsidRDefault="009A7DF3" w:rsidP="00F94D87">
      <w:pPr>
        <w:rPr>
          <w:rFonts w:ascii="Times New Roman" w:hAnsi="Times New Roman"/>
        </w:rPr>
      </w:pPr>
    </w:p>
    <w:p w14:paraId="6B1C6F68" w14:textId="77777777" w:rsidR="009A7DF3" w:rsidRPr="002B4B23" w:rsidRDefault="009A7DF3" w:rsidP="00F94D87">
      <w:pPr>
        <w:rPr>
          <w:rFonts w:ascii="Times New Roman" w:hAnsi="Times New Roman"/>
          <w:lang w:val="ru-RU"/>
        </w:rPr>
      </w:pPr>
    </w:p>
    <w:p w14:paraId="3CEAD846" w14:textId="77777777" w:rsidR="00805931" w:rsidRPr="002B4B23" w:rsidRDefault="00805931" w:rsidP="00F94D87">
      <w:pPr>
        <w:rPr>
          <w:rFonts w:ascii="Times New Roman" w:hAnsi="Times New Roman"/>
        </w:rPr>
      </w:pPr>
    </w:p>
    <w:p w14:paraId="779938CE" w14:textId="77777777" w:rsidR="00F90AB2" w:rsidRDefault="00F90AB2" w:rsidP="00805931">
      <w:pPr>
        <w:pStyle w:val="nasoki1"/>
        <w:rPr>
          <w:ins w:id="4" w:author="Simona Bozhilova" w:date="2022-08-16T14:05:00Z"/>
          <w:rFonts w:ascii="Arial" w:hAnsi="Arial" w:cs="Arial"/>
          <w:sz w:val="24"/>
          <w:szCs w:val="24"/>
        </w:rPr>
      </w:pPr>
      <w:bookmarkStart w:id="5" w:name="_Toc475095640"/>
    </w:p>
    <w:p w14:paraId="1877DA10" w14:textId="77777777" w:rsidR="00805931" w:rsidRPr="002B4B23" w:rsidRDefault="00805931" w:rsidP="00805931">
      <w:pPr>
        <w:pStyle w:val="nasoki1"/>
        <w:rPr>
          <w:rFonts w:ascii="Arial" w:hAnsi="Arial" w:cs="Arial"/>
          <w:sz w:val="24"/>
          <w:szCs w:val="24"/>
        </w:rPr>
      </w:pPr>
      <w:r w:rsidRPr="002B4B23">
        <w:rPr>
          <w:rFonts w:ascii="Arial" w:hAnsi="Arial" w:cs="Arial"/>
          <w:sz w:val="24"/>
          <w:szCs w:val="24"/>
        </w:rPr>
        <w:t>1. Наименование на програмата:</w:t>
      </w:r>
      <w:bookmarkEnd w:id="5"/>
    </w:p>
    <w:p w14:paraId="48F5491D" w14:textId="77777777" w:rsidR="00805931" w:rsidRPr="002B4B23" w:rsidRDefault="00805931" w:rsidP="00805931"/>
    <w:p w14:paraId="0502CB4F" w14:textId="77777777" w:rsidR="00805931" w:rsidRPr="002B4B23" w:rsidRDefault="00805931" w:rsidP="00805931">
      <w:pPr>
        <w:pBdr>
          <w:top w:val="single" w:sz="4" w:space="1" w:color="auto"/>
          <w:left w:val="single" w:sz="4" w:space="4" w:color="auto"/>
          <w:bottom w:val="single" w:sz="4" w:space="1" w:color="auto"/>
          <w:right w:val="single" w:sz="4" w:space="4" w:color="auto"/>
        </w:pBdr>
        <w:rPr>
          <w:rFonts w:asciiTheme="minorHAnsi" w:hAnsiTheme="minorHAnsi" w:cstheme="minorHAnsi"/>
          <w:sz w:val="24"/>
          <w:szCs w:val="24"/>
        </w:rPr>
      </w:pPr>
      <w:r w:rsidRPr="002B4B23">
        <w:rPr>
          <w:rFonts w:asciiTheme="minorHAnsi" w:hAnsiTheme="minorHAnsi" w:cstheme="minorHAnsi"/>
          <w:sz w:val="24"/>
          <w:szCs w:val="24"/>
        </w:rPr>
        <w:t>Програма за морско дело и рибарство 2014-2020</w:t>
      </w:r>
    </w:p>
    <w:p w14:paraId="573E4D25" w14:textId="77777777" w:rsidR="00805931" w:rsidRPr="002B4B23" w:rsidRDefault="00805931" w:rsidP="00805931">
      <w:pPr>
        <w:rPr>
          <w:rFonts w:asciiTheme="minorHAnsi" w:hAnsiTheme="minorHAnsi" w:cstheme="minorHAnsi"/>
          <w:sz w:val="24"/>
          <w:szCs w:val="24"/>
        </w:rPr>
      </w:pPr>
    </w:p>
    <w:p w14:paraId="0C226E2B" w14:textId="77777777" w:rsidR="00805931" w:rsidRPr="002B4B23" w:rsidRDefault="00805931" w:rsidP="00DE32B9">
      <w:pPr>
        <w:pStyle w:val="nasoki1"/>
        <w:rPr>
          <w:rFonts w:asciiTheme="minorHAnsi" w:hAnsiTheme="minorHAnsi" w:cstheme="minorHAnsi"/>
          <w:sz w:val="24"/>
          <w:szCs w:val="24"/>
        </w:rPr>
      </w:pPr>
      <w:bookmarkStart w:id="6" w:name="_Toc475095641"/>
      <w:r w:rsidRPr="002B4B23">
        <w:rPr>
          <w:rFonts w:asciiTheme="minorHAnsi" w:hAnsiTheme="minorHAnsi" w:cstheme="minorHAnsi"/>
          <w:sz w:val="24"/>
          <w:szCs w:val="24"/>
        </w:rPr>
        <w:t>2. Наименование на приоритетната ос:</w:t>
      </w:r>
      <w:bookmarkEnd w:id="6"/>
    </w:p>
    <w:p w14:paraId="1FE9266A" w14:textId="77777777" w:rsidR="00DE32B9" w:rsidRPr="002B4B23" w:rsidRDefault="00DE32B9" w:rsidP="00DE32B9">
      <w:pPr>
        <w:pStyle w:val="nasoki1"/>
        <w:rPr>
          <w:rFonts w:asciiTheme="minorHAnsi" w:hAnsiTheme="minorHAnsi" w:cstheme="minorHAnsi"/>
          <w:sz w:val="24"/>
          <w:szCs w:val="24"/>
        </w:rPr>
      </w:pPr>
    </w:p>
    <w:p w14:paraId="4E736C3A" w14:textId="042EE692" w:rsidR="009E10C4" w:rsidRPr="002B4B23" w:rsidRDefault="009E10C4" w:rsidP="00A1493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bookmarkStart w:id="7" w:name="_Toc406150199"/>
      <w:bookmarkStart w:id="8" w:name="_Hlk532900461"/>
      <w:r w:rsidRPr="002B4B23">
        <w:rPr>
          <w:sz w:val="24"/>
          <w:szCs w:val="24"/>
        </w:rPr>
        <w:t xml:space="preserve">Приоритет на Съюза </w:t>
      </w:r>
      <w:bookmarkEnd w:id="7"/>
      <w:r w:rsidRPr="002B4B23">
        <w:rPr>
          <w:sz w:val="24"/>
          <w:szCs w:val="24"/>
          <w:lang w:val="ru-RU"/>
        </w:rPr>
        <w:t xml:space="preserve">4 </w:t>
      </w:r>
      <w:r w:rsidRPr="002B4B23">
        <w:rPr>
          <w:rFonts w:asciiTheme="minorHAnsi" w:hAnsiTheme="minorHAnsi" w:cstheme="minorHAnsi"/>
          <w:sz w:val="24"/>
          <w:szCs w:val="24"/>
        </w:rPr>
        <w:t>Повишаване на заетостта и териториалното сближаване</w:t>
      </w:r>
      <w:bookmarkEnd w:id="8"/>
    </w:p>
    <w:p w14:paraId="3D0BBDFE" w14:textId="165026CA" w:rsidR="00C3734D" w:rsidRPr="002B4B23" w:rsidRDefault="00C3734D" w:rsidP="00A1493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Style w:val="indented"/>
          <w:bCs/>
          <w:sz w:val="24"/>
          <w:szCs w:val="24"/>
        </w:rPr>
        <w:t>Приоритет 3</w:t>
      </w:r>
      <w:r w:rsidRPr="002B4B23">
        <w:rPr>
          <w:rFonts w:asciiTheme="minorHAnsi" w:hAnsiTheme="minorHAnsi" w:cstheme="minorHAnsi"/>
          <w:sz w:val="24"/>
          <w:szCs w:val="24"/>
        </w:rPr>
        <w:t xml:space="preserve"> </w:t>
      </w:r>
      <w:r w:rsidRPr="002B4B23">
        <w:rPr>
          <w:rStyle w:val="indented"/>
          <w:bCs/>
          <w:sz w:val="24"/>
          <w:szCs w:val="24"/>
        </w:rPr>
        <w:t xml:space="preserve">на Стратегията за ВОМР </w:t>
      </w:r>
      <w:r w:rsidRPr="002B4B23">
        <w:rPr>
          <w:rFonts w:asciiTheme="minorHAnsi" w:hAnsiTheme="minorHAnsi" w:cstheme="minorHAnsi"/>
          <w:bCs/>
          <w:sz w:val="24"/>
          <w:szCs w:val="24"/>
        </w:rPr>
        <w:t>Повишаване на привлекателността на рибарската област, като място за живеене, чрез инвестиции за подобряване средата на живот, културни дейности, насърчаване на културното наследство и туризма</w:t>
      </w:r>
      <w:r w:rsidR="00A1493D">
        <w:rPr>
          <w:rFonts w:asciiTheme="minorHAnsi" w:hAnsiTheme="minorHAnsi" w:cstheme="minorHAnsi"/>
          <w:bCs/>
          <w:sz w:val="24"/>
          <w:szCs w:val="24"/>
        </w:rPr>
        <w:t>.</w:t>
      </w:r>
      <w:r w:rsidRPr="002B4B23">
        <w:rPr>
          <w:rFonts w:asciiTheme="minorHAnsi" w:hAnsiTheme="minorHAnsi" w:cstheme="minorHAnsi"/>
          <w:sz w:val="24"/>
          <w:szCs w:val="24"/>
        </w:rPr>
        <w:t xml:space="preserve"> </w:t>
      </w:r>
    </w:p>
    <w:p w14:paraId="068499B6" w14:textId="77777777" w:rsidR="00805931" w:rsidRPr="002B4B23" w:rsidRDefault="00805931" w:rsidP="00805931">
      <w:pPr>
        <w:rPr>
          <w:rFonts w:asciiTheme="minorHAnsi" w:hAnsiTheme="minorHAnsi" w:cstheme="minorHAnsi"/>
          <w:sz w:val="24"/>
          <w:szCs w:val="24"/>
        </w:rPr>
      </w:pPr>
    </w:p>
    <w:p w14:paraId="280985D4" w14:textId="77777777" w:rsidR="002276CB" w:rsidRPr="002B4B23" w:rsidRDefault="002276CB" w:rsidP="002276CB">
      <w:pPr>
        <w:pStyle w:val="nasoki1"/>
        <w:rPr>
          <w:rFonts w:asciiTheme="minorHAnsi" w:hAnsiTheme="minorHAnsi" w:cstheme="minorHAnsi"/>
          <w:sz w:val="24"/>
          <w:szCs w:val="24"/>
        </w:rPr>
      </w:pPr>
      <w:bookmarkStart w:id="9" w:name="_Toc475095642"/>
      <w:r w:rsidRPr="002B4B23">
        <w:rPr>
          <w:rFonts w:asciiTheme="minorHAnsi" w:hAnsiTheme="minorHAnsi" w:cstheme="minorHAnsi"/>
          <w:sz w:val="24"/>
          <w:szCs w:val="24"/>
        </w:rPr>
        <w:t>3. Наименование на процедурата:</w:t>
      </w:r>
      <w:bookmarkEnd w:id="9"/>
    </w:p>
    <w:p w14:paraId="105FDE06" w14:textId="77777777" w:rsidR="00FD09A2" w:rsidRPr="002B4B23" w:rsidRDefault="00FD09A2" w:rsidP="002276CB">
      <w:pPr>
        <w:pStyle w:val="nasoki1"/>
        <w:rPr>
          <w:rFonts w:asciiTheme="minorHAnsi" w:hAnsiTheme="minorHAnsi" w:cstheme="minorHAnsi"/>
          <w:sz w:val="24"/>
          <w:szCs w:val="24"/>
        </w:rPr>
      </w:pPr>
    </w:p>
    <w:p w14:paraId="48D55503" w14:textId="0C5BDF1B" w:rsidR="004F75F4" w:rsidRPr="002B4B23" w:rsidRDefault="004F75F4" w:rsidP="004F75F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bookmarkStart w:id="10" w:name="_Toc506881203"/>
      <w:r w:rsidRPr="002B4B23">
        <w:rPr>
          <w:rStyle w:val="indented"/>
          <w:rFonts w:asciiTheme="minorHAnsi" w:hAnsiTheme="minorHAnsi" w:cstheme="minorHAnsi"/>
          <w:bCs/>
          <w:sz w:val="24"/>
          <w:szCs w:val="24"/>
        </w:rPr>
        <w:t>BG14MFOP001-4.</w:t>
      </w:r>
      <w:r w:rsidR="00AF1A72">
        <w:rPr>
          <w:rStyle w:val="indented"/>
          <w:rFonts w:asciiTheme="minorHAnsi" w:hAnsiTheme="minorHAnsi" w:cstheme="minorHAnsi"/>
          <w:bCs/>
          <w:sz w:val="24"/>
          <w:szCs w:val="24"/>
        </w:rPr>
        <w:t>121</w:t>
      </w:r>
      <w:r w:rsidR="00F7368D" w:rsidRPr="002B4B23">
        <w:rPr>
          <w:rStyle w:val="indented"/>
          <w:rFonts w:asciiTheme="minorHAnsi" w:hAnsiTheme="minorHAnsi" w:cstheme="minorHAnsi"/>
          <w:bCs/>
          <w:sz w:val="24"/>
          <w:szCs w:val="24"/>
          <w:lang w:val="ru-RU"/>
        </w:rPr>
        <w:t xml:space="preserve"> </w:t>
      </w:r>
      <w:r w:rsidRPr="002B4B23">
        <w:rPr>
          <w:rStyle w:val="indented"/>
          <w:rFonts w:asciiTheme="minorHAnsi" w:hAnsiTheme="minorHAnsi" w:cstheme="minorHAnsi"/>
          <w:bCs/>
          <w:sz w:val="24"/>
          <w:szCs w:val="24"/>
        </w:rPr>
        <w:t xml:space="preserve">МИРГ </w:t>
      </w:r>
      <w:r w:rsidR="00F7368D">
        <w:rPr>
          <w:rStyle w:val="indented"/>
          <w:rFonts w:asciiTheme="minorHAnsi" w:hAnsiTheme="minorHAnsi" w:cstheme="minorHAnsi"/>
          <w:bCs/>
          <w:sz w:val="24"/>
          <w:szCs w:val="24"/>
        </w:rPr>
        <w:t>„</w:t>
      </w:r>
      <w:r w:rsidRPr="002B4B23">
        <w:rPr>
          <w:rFonts w:asciiTheme="minorHAnsi" w:hAnsiTheme="minorHAnsi" w:cstheme="minorHAnsi"/>
          <w:bCs/>
          <w:sz w:val="24"/>
          <w:szCs w:val="24"/>
        </w:rPr>
        <w:t>Пазарджик</w:t>
      </w:r>
      <w:r w:rsidR="00F7368D">
        <w:rPr>
          <w:rFonts w:asciiTheme="minorHAnsi" w:hAnsiTheme="minorHAnsi" w:cstheme="minorHAnsi"/>
          <w:bCs/>
          <w:sz w:val="24"/>
          <w:szCs w:val="24"/>
        </w:rPr>
        <w:t>“</w:t>
      </w:r>
      <w:r w:rsidRPr="002B4B23">
        <w:rPr>
          <w:rFonts w:asciiTheme="minorHAnsi" w:hAnsiTheme="minorHAnsi" w:cstheme="minorHAnsi"/>
          <w:bCs/>
          <w:sz w:val="24"/>
          <w:szCs w:val="24"/>
        </w:rPr>
        <w:t xml:space="preserve"> </w:t>
      </w:r>
      <w:r w:rsidR="00865763" w:rsidRPr="002B4B23">
        <w:rPr>
          <w:rFonts w:asciiTheme="minorHAnsi" w:hAnsiTheme="minorHAnsi" w:cstheme="minorHAnsi"/>
          <w:bCs/>
          <w:sz w:val="24"/>
          <w:szCs w:val="24"/>
          <w:lang w:val="ru-RU"/>
        </w:rPr>
        <w:t xml:space="preserve">- </w:t>
      </w:r>
      <w:r w:rsidRPr="002B4B23">
        <w:rPr>
          <w:rFonts w:asciiTheme="minorHAnsi" w:hAnsiTheme="minorHAnsi" w:cstheme="minorHAnsi"/>
          <w:bCs/>
          <w:sz w:val="24"/>
          <w:szCs w:val="24"/>
        </w:rPr>
        <w:t xml:space="preserve">Мярка </w:t>
      </w:r>
      <w:bookmarkStart w:id="11" w:name="_Hlk54004199"/>
      <w:r w:rsidR="00C3734D" w:rsidRPr="002B4B23">
        <w:rPr>
          <w:rFonts w:asciiTheme="minorHAnsi" w:hAnsiTheme="minorHAnsi" w:cstheme="minorHAnsi"/>
          <w:bCs/>
          <w:sz w:val="24"/>
          <w:szCs w:val="24"/>
        </w:rPr>
        <w:t>3.1 „Насърчаване развитието на устойчив риболовен туризъм в РР“</w:t>
      </w:r>
      <w:bookmarkEnd w:id="11"/>
    </w:p>
    <w:p w14:paraId="3B2B1CD9" w14:textId="77777777" w:rsidR="00FC377E" w:rsidRPr="002B4B23" w:rsidRDefault="00FC377E" w:rsidP="00805931">
      <w:pPr>
        <w:keepNext/>
        <w:spacing w:before="240" w:after="60"/>
        <w:outlineLvl w:val="3"/>
        <w:rPr>
          <w:rFonts w:asciiTheme="minorHAnsi" w:hAnsiTheme="minorHAnsi" w:cstheme="minorHAnsi"/>
          <w:b/>
          <w:bCs/>
          <w:sz w:val="24"/>
          <w:szCs w:val="24"/>
        </w:rPr>
      </w:pPr>
    </w:p>
    <w:p w14:paraId="7FFE729E" w14:textId="77777777" w:rsidR="00805931" w:rsidRPr="002B4B23" w:rsidRDefault="00805931" w:rsidP="00805931">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4. Измерения по кодове:</w:t>
      </w:r>
      <w:bookmarkEnd w:id="10"/>
    </w:p>
    <w:p w14:paraId="5F8003AB"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Измерение 1 – Област на интервенция:</w:t>
      </w:r>
    </w:p>
    <w:p w14:paraId="4D19A318"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097 Инициативи за воденото от общностите местно развитие в градски и селски райони</w:t>
      </w:r>
    </w:p>
    <w:p w14:paraId="6B929FBD"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Измерение 2 – Форма на финансиране:</w:t>
      </w:r>
    </w:p>
    <w:p w14:paraId="7307158F"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01 Безвъзмездни средства</w:t>
      </w:r>
    </w:p>
    <w:p w14:paraId="71D3118C" w14:textId="77777777" w:rsidR="004A17E6"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Измерение 4 – Механизми за териториално изпълнение:</w:t>
      </w:r>
    </w:p>
    <w:p w14:paraId="495518C7" w14:textId="77777777" w:rsidR="00805931" w:rsidRPr="002B4B23"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06 Инициативи за водено от общностите местно развитие.</w:t>
      </w:r>
    </w:p>
    <w:p w14:paraId="60A459F1" w14:textId="2BF2A66F" w:rsidR="0007485F" w:rsidRPr="002B4B23" w:rsidRDefault="0007485F" w:rsidP="0007485F">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 xml:space="preserve">Измерение 7 – </w:t>
      </w:r>
      <w:r w:rsidR="004621F2">
        <w:rPr>
          <w:rFonts w:asciiTheme="minorHAnsi" w:eastAsiaTheme="minorHAnsi" w:hAnsiTheme="minorHAnsi" w:cstheme="minorHAnsi"/>
          <w:sz w:val="24"/>
          <w:szCs w:val="24"/>
        </w:rPr>
        <w:t>Икономическа дейност</w:t>
      </w:r>
    </w:p>
    <w:p w14:paraId="1C1B4F9D" w14:textId="77777777" w:rsidR="0007485F" w:rsidRPr="002B4B23" w:rsidRDefault="0007485F"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0</w:t>
      </w:r>
      <w:r w:rsidRPr="002B4B23">
        <w:rPr>
          <w:rFonts w:asciiTheme="minorHAnsi" w:eastAsiaTheme="minorHAnsi" w:hAnsiTheme="minorHAnsi" w:cstheme="minorHAnsi"/>
          <w:sz w:val="24"/>
          <w:szCs w:val="24"/>
          <w:lang w:val="ru-RU"/>
        </w:rPr>
        <w:t>2</w:t>
      </w:r>
      <w:r w:rsidRPr="002B4B23">
        <w:rPr>
          <w:rFonts w:asciiTheme="minorHAnsi" w:eastAsiaTheme="minorHAnsi" w:hAnsiTheme="minorHAnsi" w:cstheme="minorHAnsi"/>
          <w:sz w:val="24"/>
          <w:szCs w:val="24"/>
        </w:rPr>
        <w:t xml:space="preserve"> Рибарство и аквакултури</w:t>
      </w:r>
    </w:p>
    <w:p w14:paraId="5ECA0470" w14:textId="77777777" w:rsidR="00805931" w:rsidRPr="002B4B23" w:rsidRDefault="00805931" w:rsidP="00805931">
      <w:pPr>
        <w:keepNext/>
        <w:spacing w:before="240" w:after="60"/>
        <w:outlineLvl w:val="3"/>
        <w:rPr>
          <w:rFonts w:asciiTheme="minorHAnsi" w:hAnsiTheme="minorHAnsi" w:cstheme="minorHAnsi"/>
          <w:b/>
          <w:bCs/>
          <w:sz w:val="24"/>
          <w:szCs w:val="24"/>
        </w:rPr>
      </w:pPr>
      <w:bookmarkStart w:id="12" w:name="_Toc506881204"/>
      <w:r w:rsidRPr="002B4B23">
        <w:rPr>
          <w:rFonts w:asciiTheme="minorHAnsi" w:hAnsiTheme="minorHAnsi" w:cstheme="minorHAnsi"/>
          <w:b/>
          <w:bCs/>
          <w:sz w:val="24"/>
          <w:szCs w:val="24"/>
        </w:rPr>
        <w:t>5. Териториален обхват:</w:t>
      </w:r>
      <w:bookmarkEnd w:id="12"/>
    </w:p>
    <w:p w14:paraId="071924B1" w14:textId="77777777" w:rsidR="00D77A4A" w:rsidRPr="002B4B23" w:rsidRDefault="00805931" w:rsidP="00805931">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Проектите по процедурата следва да бъдат изпълнени на територията на МИРГ</w:t>
      </w:r>
      <w:r w:rsidR="00853D99" w:rsidRPr="002B4B23">
        <w:rPr>
          <w:rFonts w:asciiTheme="minorHAnsi" w:eastAsiaTheme="minorHAnsi" w:hAnsiTheme="minorHAnsi" w:cstheme="minorHAnsi"/>
          <w:sz w:val="24"/>
          <w:szCs w:val="24"/>
        </w:rPr>
        <w:t xml:space="preserve"> Пазарджик</w:t>
      </w:r>
      <w:r w:rsidRPr="002B4B23">
        <w:rPr>
          <w:rFonts w:asciiTheme="minorHAnsi" w:eastAsiaTheme="minorHAnsi" w:hAnsiTheme="minorHAnsi" w:cstheme="minorHAnsi"/>
          <w:sz w:val="24"/>
          <w:szCs w:val="24"/>
        </w:rPr>
        <w:t>.</w:t>
      </w:r>
    </w:p>
    <w:p w14:paraId="6AA15245" w14:textId="77777777" w:rsidR="00805931" w:rsidRPr="002B4B23" w:rsidRDefault="00805931" w:rsidP="00805931">
      <w:pPr>
        <w:keepNext/>
        <w:spacing w:before="240" w:after="60"/>
        <w:outlineLvl w:val="3"/>
        <w:rPr>
          <w:rFonts w:asciiTheme="minorHAnsi" w:hAnsiTheme="minorHAnsi" w:cstheme="minorHAnsi"/>
          <w:b/>
          <w:bCs/>
          <w:sz w:val="24"/>
          <w:szCs w:val="24"/>
        </w:rPr>
      </w:pPr>
      <w:bookmarkStart w:id="13" w:name="_Toc506881205"/>
      <w:r w:rsidRPr="002B4B23">
        <w:rPr>
          <w:rFonts w:asciiTheme="minorHAnsi" w:hAnsiTheme="minorHAnsi" w:cstheme="minorHAnsi"/>
          <w:b/>
          <w:bCs/>
          <w:sz w:val="24"/>
          <w:szCs w:val="24"/>
        </w:rPr>
        <w:t>6. Цели на предоставяната безвъзмездна финансова помощ по процедурата и очаквани резултати:</w:t>
      </w:r>
      <w:bookmarkEnd w:id="13"/>
    </w:p>
    <w:p w14:paraId="49DE1534" w14:textId="77777777" w:rsidR="00697635" w:rsidRPr="002B4B23" w:rsidRDefault="00697635" w:rsidP="00697635">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bookmarkStart w:id="14" w:name="_Toc475095646"/>
      <w:r w:rsidRPr="002B4B23">
        <w:rPr>
          <w:rFonts w:asciiTheme="minorHAnsi" w:hAnsiTheme="minorHAnsi" w:cstheme="minorHAnsi"/>
          <w:sz w:val="24"/>
          <w:szCs w:val="24"/>
        </w:rPr>
        <w:t>Основни цели на мярката са:</w:t>
      </w:r>
    </w:p>
    <w:p w14:paraId="67E05A8F" w14:textId="77777777" w:rsidR="00697635" w:rsidRPr="002B4B23" w:rsidRDefault="00697635" w:rsidP="00444EFB">
      <w:pPr>
        <w:pBdr>
          <w:top w:val="single" w:sz="4" w:space="1" w:color="auto"/>
          <w:left w:val="single" w:sz="4" w:space="0" w:color="auto"/>
          <w:bottom w:val="single" w:sz="4" w:space="1" w:color="auto"/>
          <w:right w:val="single" w:sz="4" w:space="1"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w:t>
      </w:r>
      <w:r w:rsidRPr="002B4B23">
        <w:rPr>
          <w:rFonts w:asciiTheme="minorHAnsi" w:hAnsiTheme="minorHAnsi" w:cstheme="minorHAnsi"/>
          <w:sz w:val="24"/>
          <w:szCs w:val="24"/>
        </w:rPr>
        <w:tab/>
        <w:t>Насърчаване разнообразяването на икономически дейности от сектор „Рибарство” към сектор „Туризъм“</w:t>
      </w:r>
    </w:p>
    <w:p w14:paraId="24FF04A8" w14:textId="77777777" w:rsidR="00697635" w:rsidRPr="002B4B23" w:rsidRDefault="00697635" w:rsidP="00444EFB">
      <w:pPr>
        <w:pBdr>
          <w:top w:val="single" w:sz="4" w:space="1" w:color="auto"/>
          <w:left w:val="single" w:sz="4" w:space="0" w:color="auto"/>
          <w:bottom w:val="single" w:sz="4" w:space="1" w:color="auto"/>
          <w:right w:val="single" w:sz="4" w:space="1"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2.</w:t>
      </w:r>
      <w:r w:rsidRPr="002B4B23">
        <w:rPr>
          <w:rFonts w:asciiTheme="minorHAnsi" w:hAnsiTheme="minorHAnsi" w:cstheme="minorHAnsi"/>
          <w:sz w:val="24"/>
          <w:szCs w:val="24"/>
        </w:rPr>
        <w:tab/>
        <w:t>Насърчаване развитието на устойчив риболовен туризъм в РР;</w:t>
      </w:r>
    </w:p>
    <w:p w14:paraId="6662594D" w14:textId="7EBB4A5C" w:rsidR="00697635" w:rsidRPr="002B4B23" w:rsidRDefault="00697635" w:rsidP="00444EFB">
      <w:pPr>
        <w:pBdr>
          <w:top w:val="single" w:sz="4" w:space="1" w:color="auto"/>
          <w:left w:val="single" w:sz="4" w:space="0" w:color="auto"/>
          <w:bottom w:val="single" w:sz="4" w:space="1" w:color="auto"/>
          <w:right w:val="single" w:sz="4" w:space="1"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3.</w:t>
      </w:r>
      <w:r w:rsidRPr="002B4B23">
        <w:rPr>
          <w:rFonts w:asciiTheme="minorHAnsi" w:hAnsiTheme="minorHAnsi" w:cstheme="minorHAnsi"/>
          <w:sz w:val="24"/>
          <w:szCs w:val="24"/>
        </w:rPr>
        <w:tab/>
        <w:t>Насърчаване създаването на възможности за заетост и повишаване качеството на живот в РР</w:t>
      </w:r>
      <w:r w:rsidR="00EC2035" w:rsidRPr="002B4B23">
        <w:rPr>
          <w:rFonts w:asciiTheme="minorHAnsi" w:hAnsiTheme="minorHAnsi" w:cstheme="minorHAnsi"/>
          <w:sz w:val="24"/>
          <w:szCs w:val="24"/>
        </w:rPr>
        <w:t>.</w:t>
      </w:r>
    </w:p>
    <w:p w14:paraId="31667C31" w14:textId="307744BE" w:rsidR="00337F1B" w:rsidRPr="002B4B23" w:rsidRDefault="00697635" w:rsidP="00337F1B">
      <w:pPr>
        <w:pBdr>
          <w:top w:val="single" w:sz="4" w:space="1" w:color="auto"/>
          <w:left w:val="single" w:sz="4" w:space="0" w:color="auto"/>
          <w:bottom w:val="single" w:sz="4" w:space="1" w:color="auto"/>
          <w:right w:val="single" w:sz="4" w:space="1" w:color="auto"/>
        </w:pBdr>
        <w:jc w:val="both"/>
        <w:rPr>
          <w:rFonts w:asciiTheme="minorHAnsi" w:hAnsiTheme="minorHAnsi" w:cstheme="minorHAnsi"/>
          <w:bCs/>
          <w:sz w:val="24"/>
          <w:szCs w:val="24"/>
        </w:rPr>
      </w:pPr>
      <w:proofErr w:type="spellStart"/>
      <w:r w:rsidRPr="002B4B23">
        <w:rPr>
          <w:rFonts w:asciiTheme="minorHAnsi" w:hAnsiTheme="minorHAnsi" w:cstheme="minorHAnsi"/>
          <w:sz w:val="24"/>
          <w:szCs w:val="24"/>
          <w:lang w:val="ru-RU"/>
        </w:rPr>
        <w:t>Прилагането</w:t>
      </w:r>
      <w:proofErr w:type="spellEnd"/>
      <w:r w:rsidRPr="002B4B23">
        <w:rPr>
          <w:rFonts w:asciiTheme="minorHAnsi" w:hAnsiTheme="minorHAnsi" w:cstheme="minorHAnsi"/>
          <w:sz w:val="24"/>
          <w:szCs w:val="24"/>
          <w:lang w:val="ru-RU"/>
        </w:rPr>
        <w:t xml:space="preserve"> на </w:t>
      </w:r>
      <w:proofErr w:type="spellStart"/>
      <w:r w:rsidRPr="002B4B23">
        <w:rPr>
          <w:rFonts w:asciiTheme="minorHAnsi" w:hAnsiTheme="minorHAnsi" w:cstheme="minorHAnsi"/>
          <w:sz w:val="24"/>
          <w:szCs w:val="24"/>
          <w:lang w:val="ru-RU"/>
        </w:rPr>
        <w:t>мярка</w:t>
      </w:r>
      <w:proofErr w:type="spellEnd"/>
      <w:r w:rsidRPr="002B4B23">
        <w:rPr>
          <w:rFonts w:asciiTheme="minorHAnsi" w:hAnsiTheme="minorHAnsi" w:cstheme="minorHAnsi"/>
          <w:sz w:val="24"/>
          <w:szCs w:val="24"/>
        </w:rPr>
        <w:t>та</w:t>
      </w:r>
      <w:r w:rsidRPr="002B4B23">
        <w:rPr>
          <w:rFonts w:asciiTheme="minorHAnsi" w:hAnsiTheme="minorHAnsi" w:cstheme="minorHAnsi"/>
          <w:b/>
          <w:sz w:val="24"/>
          <w:szCs w:val="24"/>
          <w:lang w:val="ru-RU"/>
        </w:rPr>
        <w:t xml:space="preserve"> </w:t>
      </w:r>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ще</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допринесе</w:t>
      </w:r>
      <w:proofErr w:type="spellEnd"/>
      <w:r w:rsidRPr="002B4B23">
        <w:rPr>
          <w:rFonts w:asciiTheme="minorHAnsi" w:hAnsiTheme="minorHAnsi" w:cstheme="minorHAnsi"/>
          <w:sz w:val="24"/>
          <w:szCs w:val="24"/>
          <w:lang w:val="ru-RU"/>
        </w:rPr>
        <w:t xml:space="preserve"> за </w:t>
      </w:r>
      <w:proofErr w:type="spellStart"/>
      <w:r w:rsidRPr="002B4B23">
        <w:rPr>
          <w:rFonts w:asciiTheme="minorHAnsi" w:hAnsiTheme="minorHAnsi" w:cstheme="minorHAnsi"/>
          <w:sz w:val="24"/>
          <w:szCs w:val="24"/>
          <w:lang w:val="ru-RU"/>
        </w:rPr>
        <w:t>постигане</w:t>
      </w:r>
      <w:proofErr w:type="spellEnd"/>
      <w:r w:rsidRPr="002B4B23">
        <w:rPr>
          <w:rFonts w:asciiTheme="minorHAnsi" w:hAnsiTheme="minorHAnsi" w:cstheme="minorHAnsi"/>
          <w:sz w:val="24"/>
          <w:szCs w:val="24"/>
          <w:lang w:val="ru-RU"/>
        </w:rPr>
        <w:t xml:space="preserve"> на </w:t>
      </w:r>
      <w:proofErr w:type="gramStart"/>
      <w:r w:rsidRPr="002B4B23">
        <w:rPr>
          <w:rFonts w:asciiTheme="minorHAnsi" w:hAnsiTheme="minorHAnsi" w:cstheme="minorHAnsi"/>
          <w:b/>
          <w:bCs/>
          <w:sz w:val="24"/>
          <w:szCs w:val="24"/>
        </w:rPr>
        <w:t>специфична</w:t>
      </w:r>
      <w:proofErr w:type="gramEnd"/>
      <w:r w:rsidRPr="002B4B23">
        <w:rPr>
          <w:rFonts w:asciiTheme="minorHAnsi" w:hAnsiTheme="minorHAnsi" w:cstheme="minorHAnsi"/>
          <w:b/>
          <w:bCs/>
          <w:sz w:val="24"/>
          <w:szCs w:val="24"/>
        </w:rPr>
        <w:t xml:space="preserve"> цел </w:t>
      </w:r>
      <w:r w:rsidRPr="002B4B23">
        <w:rPr>
          <w:rFonts w:asciiTheme="minorHAnsi" w:hAnsiTheme="minorHAnsi" w:cstheme="minorHAnsi"/>
          <w:b/>
          <w:bCs/>
          <w:iCs/>
          <w:color w:val="000000"/>
          <w:sz w:val="24"/>
          <w:szCs w:val="24"/>
        </w:rPr>
        <w:t>3.1</w:t>
      </w:r>
      <w:r w:rsidRPr="002B4B23">
        <w:rPr>
          <w:rFonts w:asciiTheme="minorHAnsi" w:hAnsiTheme="minorHAnsi" w:cstheme="minorHAnsi"/>
          <w:b/>
          <w:i/>
          <w:color w:val="000000"/>
          <w:sz w:val="24"/>
          <w:szCs w:val="24"/>
        </w:rPr>
        <w:t xml:space="preserve"> </w:t>
      </w:r>
      <w:r w:rsidRPr="002B4B23">
        <w:rPr>
          <w:rFonts w:asciiTheme="minorHAnsi" w:hAnsiTheme="minorHAnsi" w:cstheme="minorHAnsi"/>
          <w:color w:val="000000"/>
          <w:sz w:val="24"/>
          <w:szCs w:val="24"/>
        </w:rPr>
        <w:t>Създаване и/или модернизиране туристически продукти и услуги, свързани с риболовен туризъм и рибарството и осигуряване на алтернативна заетост</w:t>
      </w:r>
      <w:r w:rsidRPr="002B4B23">
        <w:rPr>
          <w:rFonts w:asciiTheme="minorHAnsi" w:hAnsiTheme="minorHAnsi" w:cstheme="minorHAnsi"/>
          <w:b/>
          <w:bCs/>
          <w:sz w:val="24"/>
          <w:szCs w:val="24"/>
        </w:rPr>
        <w:t xml:space="preserve"> и специфична цел </w:t>
      </w:r>
      <w:r w:rsidRPr="002B4B23">
        <w:rPr>
          <w:rFonts w:asciiTheme="minorHAnsi" w:hAnsiTheme="minorHAnsi" w:cstheme="minorHAnsi"/>
          <w:b/>
          <w:bCs/>
          <w:iCs/>
          <w:color w:val="000000"/>
          <w:sz w:val="24"/>
          <w:szCs w:val="24"/>
        </w:rPr>
        <w:t>3.2</w:t>
      </w:r>
      <w:r w:rsidRPr="002B4B23">
        <w:rPr>
          <w:rFonts w:asciiTheme="minorHAnsi" w:hAnsiTheme="minorHAnsi" w:cstheme="minorHAnsi"/>
          <w:sz w:val="24"/>
          <w:szCs w:val="24"/>
        </w:rPr>
        <w:t xml:space="preserve"> Подобряване на и</w:t>
      </w:r>
      <w:r w:rsidRPr="002B4B23">
        <w:rPr>
          <w:rFonts w:asciiTheme="minorHAnsi" w:hAnsiTheme="minorHAnsi" w:cstheme="minorHAnsi"/>
          <w:bCs/>
          <w:iCs/>
          <w:color w:val="000000"/>
          <w:sz w:val="24"/>
          <w:szCs w:val="24"/>
        </w:rPr>
        <w:t>нфраструктурата и услугите, свързани с малките рибарски стопанства</w:t>
      </w:r>
      <w:r w:rsidRPr="002B4B23">
        <w:rPr>
          <w:rFonts w:asciiTheme="minorHAnsi" w:hAnsiTheme="minorHAnsi" w:cstheme="minorHAnsi"/>
          <w:bCs/>
          <w:sz w:val="24"/>
          <w:szCs w:val="24"/>
        </w:rPr>
        <w:t xml:space="preserve"> </w:t>
      </w:r>
      <w:proofErr w:type="spellStart"/>
      <w:r w:rsidRPr="002B4B23">
        <w:rPr>
          <w:rFonts w:asciiTheme="minorHAnsi" w:hAnsiTheme="minorHAnsi" w:cstheme="minorHAnsi"/>
          <w:sz w:val="24"/>
          <w:szCs w:val="24"/>
          <w:lang w:val="ru-RU"/>
        </w:rPr>
        <w:t>към</w:t>
      </w:r>
      <w:proofErr w:type="spellEnd"/>
      <w:r w:rsidRPr="002B4B23">
        <w:rPr>
          <w:rFonts w:asciiTheme="minorHAnsi" w:hAnsiTheme="minorHAnsi" w:cstheme="minorHAnsi"/>
          <w:sz w:val="24"/>
          <w:szCs w:val="24"/>
          <w:lang w:val="ru-RU"/>
        </w:rPr>
        <w:t xml:space="preserve"> Приоритет</w:t>
      </w:r>
      <w:r w:rsidRPr="002B4B23">
        <w:rPr>
          <w:rFonts w:asciiTheme="minorHAnsi" w:hAnsiTheme="minorHAnsi" w:cstheme="minorHAnsi"/>
          <w:sz w:val="24"/>
          <w:szCs w:val="24"/>
        </w:rPr>
        <w:t xml:space="preserve"> 3 на Страт</w:t>
      </w:r>
      <w:r w:rsidR="0067414F">
        <w:rPr>
          <w:rFonts w:asciiTheme="minorHAnsi" w:hAnsiTheme="minorHAnsi" w:cstheme="minorHAnsi"/>
          <w:sz w:val="24"/>
          <w:szCs w:val="24"/>
        </w:rPr>
        <w:t>е</w:t>
      </w:r>
      <w:r w:rsidRPr="002B4B23">
        <w:rPr>
          <w:rFonts w:asciiTheme="minorHAnsi" w:hAnsiTheme="minorHAnsi" w:cstheme="minorHAnsi"/>
          <w:sz w:val="24"/>
          <w:szCs w:val="24"/>
        </w:rPr>
        <w:t>гията на ВОМР</w:t>
      </w:r>
      <w:r w:rsidR="00FF0762">
        <w:rPr>
          <w:rFonts w:asciiTheme="minorHAnsi" w:hAnsiTheme="minorHAnsi" w:cstheme="minorHAnsi"/>
          <w:sz w:val="24"/>
          <w:szCs w:val="24"/>
        </w:rPr>
        <w:t xml:space="preserve"> </w:t>
      </w:r>
      <w:r w:rsidR="00FF0762" w:rsidRPr="00FF0762">
        <w:rPr>
          <w:rFonts w:asciiTheme="minorHAnsi" w:hAnsiTheme="minorHAnsi" w:cstheme="minorHAnsi"/>
          <w:sz w:val="24"/>
          <w:szCs w:val="24"/>
        </w:rPr>
        <w:t xml:space="preserve">и постигане целите на чл. 6, </w:t>
      </w:r>
      <w:r w:rsidR="0067414F">
        <w:rPr>
          <w:rFonts w:asciiTheme="minorHAnsi" w:hAnsiTheme="minorHAnsi" w:cstheme="minorHAnsi"/>
          <w:sz w:val="24"/>
          <w:szCs w:val="24"/>
        </w:rPr>
        <w:t>параграф</w:t>
      </w:r>
      <w:r w:rsidR="00FF0762" w:rsidRPr="00FF0762">
        <w:rPr>
          <w:rFonts w:asciiTheme="minorHAnsi" w:hAnsiTheme="minorHAnsi" w:cstheme="minorHAnsi"/>
          <w:sz w:val="24"/>
          <w:szCs w:val="24"/>
        </w:rPr>
        <w:t xml:space="preserve"> 4 от Регламент </w:t>
      </w:r>
      <w:r w:rsidR="00337F1B" w:rsidRPr="00337F1B">
        <w:rPr>
          <w:rFonts w:asciiTheme="minorHAnsi" w:hAnsiTheme="minorHAnsi" w:cstheme="minorHAnsi"/>
          <w:sz w:val="24"/>
          <w:szCs w:val="24"/>
        </w:rPr>
        <w:t xml:space="preserve">(ЕС) </w:t>
      </w:r>
      <w:r w:rsidR="00337F1B">
        <w:rPr>
          <w:rFonts w:asciiTheme="minorHAnsi" w:hAnsiTheme="minorHAnsi" w:cstheme="minorHAnsi"/>
          <w:sz w:val="24"/>
          <w:szCs w:val="24"/>
        </w:rPr>
        <w:t xml:space="preserve">№ </w:t>
      </w:r>
      <w:r w:rsidR="00FF0762" w:rsidRPr="00FF0762">
        <w:rPr>
          <w:rFonts w:asciiTheme="minorHAnsi" w:hAnsiTheme="minorHAnsi" w:cstheme="minorHAnsi"/>
          <w:sz w:val="24"/>
          <w:szCs w:val="24"/>
        </w:rPr>
        <w:t>508/2014</w:t>
      </w:r>
      <w:r w:rsidR="00337F1B">
        <w:rPr>
          <w:rFonts w:asciiTheme="minorHAnsi" w:hAnsiTheme="minorHAnsi" w:cstheme="minorHAnsi"/>
          <w:sz w:val="24"/>
          <w:szCs w:val="24"/>
        </w:rPr>
        <w:t xml:space="preserve"> на Европейския парламент и на Съвета </w:t>
      </w:r>
      <w:r w:rsidR="00337F1B" w:rsidRPr="00337F1B">
        <w:rPr>
          <w:rFonts w:asciiTheme="minorHAnsi" w:hAnsiTheme="minorHAnsi" w:cstheme="minorHAnsi"/>
          <w:sz w:val="24"/>
          <w:szCs w:val="24"/>
        </w:rPr>
        <w:t>от 15 май 2014 година</w:t>
      </w:r>
      <w:r w:rsidR="00337F1B">
        <w:rPr>
          <w:rFonts w:asciiTheme="minorHAnsi" w:hAnsiTheme="minorHAnsi" w:cstheme="minorHAnsi"/>
          <w:sz w:val="24"/>
          <w:szCs w:val="24"/>
        </w:rPr>
        <w:t xml:space="preserve"> </w:t>
      </w:r>
      <w:r w:rsidR="00337F1B" w:rsidRPr="00337F1B">
        <w:rPr>
          <w:rFonts w:asciiTheme="minorHAnsi" w:hAnsiTheme="minorHAnsi" w:cstheme="minorHAnsi"/>
          <w:sz w:val="24"/>
          <w:szCs w:val="24"/>
        </w:rPr>
        <w:t>за Европейския фонд за морско дело и рибарство и за отмяна на регламенти (ЕО) № 2328/2003, (ЕО) № 861/2006, (ЕО) № 1198/2006 и (ЕО) № 791/2007 на Съвета и Регламент (ЕС) № 1255/2011 на Европейския парламент и на Съвета</w:t>
      </w:r>
      <w:r w:rsidR="00337F1B">
        <w:rPr>
          <w:rFonts w:asciiTheme="minorHAnsi" w:hAnsiTheme="minorHAnsi" w:cstheme="minorHAnsi"/>
          <w:sz w:val="24"/>
          <w:szCs w:val="24"/>
        </w:rPr>
        <w:t xml:space="preserve"> (</w:t>
      </w:r>
      <w:r w:rsidR="00337F1B">
        <w:rPr>
          <w:rFonts w:asciiTheme="minorHAnsi" w:hAnsiTheme="minorHAnsi" w:cstheme="minorHAnsi"/>
          <w:sz w:val="24"/>
          <w:szCs w:val="24"/>
          <w:lang w:val="en-US"/>
        </w:rPr>
        <w:t>OB</w:t>
      </w:r>
      <w:r w:rsidR="00337F1B">
        <w:rPr>
          <w:rFonts w:asciiTheme="minorHAnsi" w:hAnsiTheme="minorHAnsi" w:cstheme="minorHAnsi"/>
          <w:sz w:val="24"/>
          <w:szCs w:val="24"/>
        </w:rPr>
        <w:t xml:space="preserve">, </w:t>
      </w:r>
      <w:r w:rsidR="00337F1B">
        <w:rPr>
          <w:rFonts w:asciiTheme="minorHAnsi" w:hAnsiTheme="minorHAnsi" w:cstheme="minorHAnsi"/>
          <w:sz w:val="24"/>
          <w:szCs w:val="24"/>
          <w:lang w:val="en-US"/>
        </w:rPr>
        <w:t xml:space="preserve">L </w:t>
      </w:r>
      <w:r w:rsidR="00337F1B" w:rsidRPr="00337F1B">
        <w:rPr>
          <w:rFonts w:asciiTheme="minorHAnsi" w:hAnsiTheme="minorHAnsi" w:cstheme="minorHAnsi"/>
          <w:sz w:val="24"/>
          <w:szCs w:val="24"/>
          <w:lang w:val="en-US"/>
        </w:rPr>
        <w:t>149/1</w:t>
      </w:r>
      <w:r w:rsidR="00337F1B">
        <w:rPr>
          <w:rFonts w:asciiTheme="minorHAnsi" w:hAnsiTheme="minorHAnsi" w:cstheme="minorHAnsi"/>
          <w:sz w:val="24"/>
          <w:szCs w:val="24"/>
          <w:lang w:val="en-US"/>
        </w:rPr>
        <w:t xml:space="preserve"> </w:t>
      </w:r>
      <w:r w:rsidR="00337F1B">
        <w:rPr>
          <w:rFonts w:asciiTheme="minorHAnsi" w:hAnsiTheme="minorHAnsi" w:cstheme="minorHAnsi"/>
          <w:sz w:val="24"/>
          <w:szCs w:val="24"/>
        </w:rPr>
        <w:t xml:space="preserve">от </w:t>
      </w:r>
      <w:r w:rsidR="00337F1B" w:rsidRPr="00337F1B">
        <w:rPr>
          <w:rFonts w:asciiTheme="minorHAnsi" w:hAnsiTheme="minorHAnsi" w:cstheme="minorHAnsi"/>
          <w:sz w:val="24"/>
          <w:szCs w:val="24"/>
        </w:rPr>
        <w:t>20.5.2014</w:t>
      </w:r>
      <w:r w:rsidR="00337F1B">
        <w:rPr>
          <w:rFonts w:asciiTheme="minorHAnsi" w:hAnsiTheme="minorHAnsi" w:cstheme="minorHAnsi"/>
          <w:sz w:val="24"/>
          <w:szCs w:val="24"/>
        </w:rPr>
        <w:t xml:space="preserve"> г.) (</w:t>
      </w:r>
      <w:r w:rsidR="00337F1B" w:rsidRPr="00337F1B">
        <w:rPr>
          <w:rFonts w:asciiTheme="minorHAnsi" w:hAnsiTheme="minorHAnsi" w:cstheme="minorHAnsi"/>
          <w:sz w:val="24"/>
          <w:szCs w:val="24"/>
        </w:rPr>
        <w:t>Регламент (ЕС) № 508/2014</w:t>
      </w:r>
      <w:r w:rsidR="00337F1B">
        <w:rPr>
          <w:rFonts w:asciiTheme="minorHAnsi" w:hAnsiTheme="minorHAnsi" w:cstheme="minorHAnsi"/>
          <w:sz w:val="24"/>
          <w:szCs w:val="24"/>
        </w:rPr>
        <w:t>).</w:t>
      </w:r>
    </w:p>
    <w:p w14:paraId="7A0559F2" w14:textId="4470D506" w:rsidR="00697635" w:rsidRPr="002B4B23" w:rsidRDefault="00697635" w:rsidP="00697635">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r w:rsidRPr="002B4B23">
        <w:rPr>
          <w:rFonts w:asciiTheme="minorHAnsi" w:hAnsiTheme="minorHAnsi" w:cstheme="minorHAnsi"/>
          <w:b/>
          <w:sz w:val="24"/>
          <w:szCs w:val="24"/>
        </w:rPr>
        <w:t xml:space="preserve">Очаквани резултати: </w:t>
      </w:r>
      <w:r w:rsidRPr="002B4B23">
        <w:rPr>
          <w:rFonts w:asciiTheme="minorHAnsi" w:hAnsiTheme="minorHAnsi" w:cstheme="minorHAnsi"/>
          <w:sz w:val="24"/>
          <w:szCs w:val="24"/>
        </w:rPr>
        <w:t xml:space="preserve">Планирана и приложена обща маркетингова стратегия за развитие на туристическия потенциал в РР; Разработени и позиционирани на пазара поне 3 туристически продукта; Изградени поне 3 места за хранене с преобладаващо рибно меню; </w:t>
      </w:r>
      <w:r w:rsidRPr="002B4B23">
        <w:rPr>
          <w:rFonts w:asciiTheme="minorHAnsi" w:hAnsiTheme="minorHAnsi" w:cstheme="minorHAnsi"/>
          <w:sz w:val="24"/>
          <w:szCs w:val="24"/>
        </w:rPr>
        <w:tab/>
        <w:t>Повишен туристически поток в РР и Осигурена алтернативна заетост на  заетите в сектор „Рибарство”;</w:t>
      </w:r>
    </w:p>
    <w:p w14:paraId="3A587F1E" w14:textId="77777777" w:rsidR="00DE32B9" w:rsidRPr="002B4B23" w:rsidRDefault="00DE32B9" w:rsidP="00853D99">
      <w:pPr>
        <w:pStyle w:val="nasoki1"/>
        <w:rPr>
          <w:rFonts w:asciiTheme="minorHAnsi" w:hAnsiTheme="minorHAnsi" w:cstheme="minorHAnsi"/>
          <w:sz w:val="24"/>
          <w:szCs w:val="24"/>
        </w:rPr>
      </w:pPr>
    </w:p>
    <w:p w14:paraId="70117272" w14:textId="77777777" w:rsidR="00853D99" w:rsidRPr="002B4B23" w:rsidRDefault="00853D99" w:rsidP="00853D99">
      <w:pPr>
        <w:pStyle w:val="nasoki1"/>
        <w:rPr>
          <w:rFonts w:asciiTheme="minorHAnsi" w:hAnsiTheme="minorHAnsi" w:cstheme="minorHAnsi"/>
          <w:sz w:val="24"/>
          <w:szCs w:val="24"/>
        </w:rPr>
      </w:pPr>
      <w:r w:rsidRPr="002B4B23">
        <w:rPr>
          <w:rFonts w:asciiTheme="minorHAnsi" w:hAnsiTheme="minorHAnsi" w:cstheme="minorHAnsi"/>
          <w:sz w:val="24"/>
          <w:szCs w:val="24"/>
        </w:rPr>
        <w:t>7. Индикатори</w:t>
      </w:r>
      <w:bookmarkEnd w:id="14"/>
      <w:r w:rsidRPr="002B4B23">
        <w:rPr>
          <w:rFonts w:asciiTheme="minorHAnsi" w:hAnsiTheme="minorHAnsi" w:cstheme="minorHAnsi"/>
          <w:sz w:val="24"/>
          <w:szCs w:val="24"/>
        </w:rPr>
        <w:t>:</w:t>
      </w:r>
    </w:p>
    <w:p w14:paraId="6860635E" w14:textId="77777777" w:rsidR="00853D99" w:rsidRPr="002B4B23" w:rsidRDefault="00853D99" w:rsidP="00853D99">
      <w:pPr>
        <w:rPr>
          <w:rFonts w:asciiTheme="minorHAnsi" w:hAnsiTheme="minorHAnsi" w:cstheme="minorHAnsi"/>
          <w:sz w:val="24"/>
          <w:szCs w:val="24"/>
        </w:rPr>
      </w:pPr>
    </w:p>
    <w:p w14:paraId="6F0634E3" w14:textId="77777777" w:rsidR="0007037A" w:rsidRPr="002B4B23" w:rsidRDefault="0007037A"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 xml:space="preserve">МИРГ и Управляващия орган на Програма за морско дело и рибарство 2014-2020 </w:t>
      </w:r>
      <w:r w:rsidRPr="002B4B23">
        <w:rPr>
          <w:rFonts w:asciiTheme="minorHAnsi" w:hAnsiTheme="minorHAnsi" w:cstheme="minorHAnsi"/>
          <w:sz w:val="24"/>
          <w:szCs w:val="24"/>
          <w:lang w:val="ru-RU"/>
        </w:rPr>
        <w:t>(</w:t>
      </w:r>
      <w:r w:rsidRPr="002B4B23">
        <w:rPr>
          <w:rFonts w:asciiTheme="minorHAnsi" w:hAnsiTheme="minorHAnsi" w:cstheme="minorHAnsi"/>
          <w:sz w:val="24"/>
          <w:szCs w:val="24"/>
        </w:rPr>
        <w:t>УО на ПМДР</w:t>
      </w:r>
      <w:r w:rsidRPr="002B4B23">
        <w:rPr>
          <w:rFonts w:asciiTheme="minorHAnsi" w:hAnsiTheme="minorHAnsi" w:cstheme="minorHAnsi"/>
          <w:sz w:val="24"/>
          <w:szCs w:val="24"/>
          <w:lang w:val="ru-RU"/>
        </w:rPr>
        <w:t>)</w:t>
      </w:r>
      <w:r w:rsidRPr="002B4B23">
        <w:rPr>
          <w:rFonts w:asciiTheme="minorHAnsi" w:hAnsiTheme="minorHAnsi" w:cstheme="minorHAnsi"/>
          <w:sz w:val="24"/>
          <w:szCs w:val="24"/>
        </w:rPr>
        <w:t xml:space="preserve"> ще следят за изпълнението и отчитането на следните индикатори:</w:t>
      </w:r>
    </w:p>
    <w:p w14:paraId="5C27E106" w14:textId="77777777" w:rsidR="000D4AE4" w:rsidRPr="002B4B23" w:rsidRDefault="0007037A"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1.</w:t>
      </w:r>
      <w:r w:rsidRPr="002B4B23">
        <w:rPr>
          <w:rFonts w:asciiTheme="minorHAnsi" w:hAnsiTheme="minorHAnsi" w:cstheme="minorHAnsi"/>
          <w:sz w:val="24"/>
          <w:szCs w:val="24"/>
        </w:rPr>
        <w:tab/>
      </w:r>
      <w:r w:rsidR="000D4AE4" w:rsidRPr="002B4B23">
        <w:rPr>
          <w:rFonts w:asciiTheme="minorHAnsi" w:hAnsiTheme="minorHAnsi" w:cstheme="minorHAnsi"/>
          <w:sz w:val="24"/>
          <w:szCs w:val="24"/>
        </w:rPr>
        <w:t>Брой юридически лица, предлагащи услуги в сферата на туризма;</w:t>
      </w:r>
    </w:p>
    <w:p w14:paraId="00F08710" w14:textId="77777777" w:rsidR="000D4AE4" w:rsidRPr="002B4B23" w:rsidRDefault="000D4AE4"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2.</w:t>
      </w:r>
      <w:r w:rsidRPr="002B4B23">
        <w:rPr>
          <w:rFonts w:asciiTheme="minorHAnsi" w:hAnsiTheme="minorHAnsi" w:cstheme="minorHAnsi"/>
          <w:sz w:val="24"/>
          <w:szCs w:val="24"/>
        </w:rPr>
        <w:tab/>
        <w:t>Брой на инвестициите за оборудване на пространства за целите на туристическите атракции;</w:t>
      </w:r>
    </w:p>
    <w:p w14:paraId="267A2929" w14:textId="77777777" w:rsidR="000D4AE4" w:rsidRPr="002B4B23" w:rsidRDefault="000D4AE4"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3.</w:t>
      </w:r>
      <w:r w:rsidRPr="002B4B23">
        <w:rPr>
          <w:rFonts w:asciiTheme="minorHAnsi" w:hAnsiTheme="minorHAnsi" w:cstheme="minorHAnsi"/>
          <w:sz w:val="24"/>
          <w:szCs w:val="24"/>
        </w:rPr>
        <w:tab/>
        <w:t>Брой изградени места за хранене в съответствие със СВОМР;</w:t>
      </w:r>
    </w:p>
    <w:p w14:paraId="3789D427" w14:textId="77777777" w:rsidR="000D4AE4" w:rsidRPr="002B4B23" w:rsidRDefault="000D4AE4"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4.</w:t>
      </w:r>
      <w:r w:rsidRPr="002B4B23">
        <w:rPr>
          <w:rFonts w:asciiTheme="minorHAnsi" w:hAnsiTheme="minorHAnsi" w:cstheme="minorHAnsi"/>
          <w:sz w:val="24"/>
          <w:szCs w:val="24"/>
        </w:rPr>
        <w:tab/>
        <w:t>Брой разработени туристически атракции;</w:t>
      </w:r>
    </w:p>
    <w:p w14:paraId="3D9C9B5F" w14:textId="77777777" w:rsidR="000D4AE4" w:rsidRPr="002B4B23" w:rsidRDefault="000D4AE4"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5.</w:t>
      </w:r>
      <w:r w:rsidRPr="002B4B23">
        <w:rPr>
          <w:rFonts w:asciiTheme="minorHAnsi" w:hAnsiTheme="minorHAnsi" w:cstheme="minorHAnsi"/>
          <w:sz w:val="24"/>
          <w:szCs w:val="24"/>
        </w:rPr>
        <w:tab/>
        <w:t>Брой организирани и проведени фестивални събития за популяризиране на туристическия потенциал в РР;</w:t>
      </w:r>
    </w:p>
    <w:p w14:paraId="3C015A56" w14:textId="77777777" w:rsidR="000D4AE4" w:rsidRPr="002B4B23" w:rsidRDefault="000D4AE4"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6.</w:t>
      </w:r>
      <w:r w:rsidRPr="002B4B23">
        <w:rPr>
          <w:rFonts w:asciiTheme="minorHAnsi" w:hAnsiTheme="minorHAnsi" w:cstheme="minorHAnsi"/>
          <w:sz w:val="24"/>
          <w:szCs w:val="24"/>
        </w:rPr>
        <w:tab/>
        <w:t>Брой реализирани реклами кампании за общи туристически продукти в РР;</w:t>
      </w:r>
    </w:p>
    <w:p w14:paraId="1AF37261" w14:textId="77777777" w:rsidR="000D4AE4" w:rsidRPr="002B4B23" w:rsidRDefault="000D4AE4"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7.</w:t>
      </w:r>
      <w:r w:rsidRPr="002B4B23">
        <w:rPr>
          <w:rFonts w:asciiTheme="minorHAnsi" w:hAnsiTheme="minorHAnsi" w:cstheme="minorHAnsi"/>
          <w:sz w:val="24"/>
          <w:szCs w:val="24"/>
        </w:rPr>
        <w:tab/>
        <w:t>Степен на нарастване на приходите от туристическа такса, събирана през годината от общините;</w:t>
      </w:r>
    </w:p>
    <w:p w14:paraId="0877C49D" w14:textId="77777777" w:rsidR="000D4AE4" w:rsidRPr="002B4B23" w:rsidRDefault="00E50D30"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8</w:t>
      </w:r>
      <w:r w:rsidR="000D4AE4" w:rsidRPr="002B4B23">
        <w:rPr>
          <w:rFonts w:asciiTheme="minorHAnsi" w:hAnsiTheme="minorHAnsi" w:cstheme="minorHAnsi"/>
          <w:sz w:val="24"/>
          <w:szCs w:val="24"/>
        </w:rPr>
        <w:t>. Създадени работни места</w:t>
      </w:r>
      <w:r w:rsidR="00BB6206" w:rsidRPr="002B4B23">
        <w:rPr>
          <w:rFonts w:asciiTheme="minorHAnsi" w:hAnsiTheme="minorHAnsi" w:cstheme="minorHAnsi"/>
          <w:sz w:val="24"/>
          <w:szCs w:val="24"/>
        </w:rPr>
        <w:t xml:space="preserve"> – брой</w:t>
      </w:r>
      <w:r w:rsidR="000D4AE4" w:rsidRPr="002B4B23">
        <w:rPr>
          <w:rFonts w:asciiTheme="minorHAnsi" w:hAnsiTheme="minorHAnsi" w:cstheme="minorHAnsi"/>
          <w:sz w:val="24"/>
          <w:szCs w:val="24"/>
        </w:rPr>
        <w:t>;</w:t>
      </w:r>
    </w:p>
    <w:p w14:paraId="498A1A76" w14:textId="77777777" w:rsidR="007D10CA" w:rsidRPr="002B4B23" w:rsidRDefault="00E50D30"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9</w:t>
      </w:r>
      <w:r w:rsidR="000D4AE4" w:rsidRPr="002B4B23">
        <w:rPr>
          <w:rFonts w:asciiTheme="minorHAnsi" w:hAnsiTheme="minorHAnsi" w:cstheme="minorHAnsi"/>
          <w:sz w:val="24"/>
          <w:szCs w:val="24"/>
        </w:rPr>
        <w:t>. Запазване на работни места</w:t>
      </w:r>
      <w:r w:rsidR="00BB6206" w:rsidRPr="002B4B23">
        <w:rPr>
          <w:rFonts w:asciiTheme="minorHAnsi" w:hAnsiTheme="minorHAnsi" w:cstheme="minorHAnsi"/>
          <w:sz w:val="24"/>
          <w:szCs w:val="24"/>
        </w:rPr>
        <w:t xml:space="preserve"> </w:t>
      </w:r>
      <w:bookmarkStart w:id="15" w:name="_Hlk37415843"/>
      <w:r w:rsidR="000D4AE4" w:rsidRPr="002B4B23">
        <w:rPr>
          <w:rFonts w:asciiTheme="minorHAnsi" w:hAnsiTheme="minorHAnsi" w:cstheme="minorHAnsi"/>
          <w:sz w:val="24"/>
          <w:szCs w:val="24"/>
        </w:rPr>
        <w:t>– брой</w:t>
      </w:r>
      <w:bookmarkEnd w:id="15"/>
      <w:r w:rsidR="007D10CA" w:rsidRPr="002B4B23">
        <w:rPr>
          <w:rFonts w:asciiTheme="minorHAnsi" w:hAnsiTheme="minorHAnsi" w:cstheme="minorHAnsi"/>
          <w:sz w:val="24"/>
          <w:szCs w:val="24"/>
        </w:rPr>
        <w:t>;</w:t>
      </w:r>
    </w:p>
    <w:p w14:paraId="75BE788C" w14:textId="54FC6059" w:rsidR="000D4AE4" w:rsidRPr="002B4B23" w:rsidRDefault="007D10CA" w:rsidP="00A73645">
      <w:pPr>
        <w:pBdr>
          <w:top w:val="single" w:sz="4" w:space="1" w:color="auto"/>
          <w:left w:val="single" w:sz="4" w:space="4"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 xml:space="preserve">10. </w:t>
      </w:r>
      <w:r w:rsidR="00260F83" w:rsidRPr="002B4B23">
        <w:rPr>
          <w:rFonts w:asciiTheme="minorHAnsi" w:hAnsiTheme="minorHAnsi" w:cstheme="minorHAnsi"/>
          <w:sz w:val="24"/>
          <w:szCs w:val="24"/>
        </w:rPr>
        <w:t>Създадени предприятия – брой</w:t>
      </w:r>
      <w:r w:rsidR="000D4AE4" w:rsidRPr="002B4B23">
        <w:rPr>
          <w:rFonts w:asciiTheme="minorHAnsi" w:hAnsiTheme="minorHAnsi" w:cstheme="minorHAnsi"/>
          <w:sz w:val="24"/>
          <w:szCs w:val="24"/>
        </w:rPr>
        <w:t>.</w:t>
      </w:r>
    </w:p>
    <w:p w14:paraId="028961FB" w14:textId="77777777" w:rsidR="00AF1A72" w:rsidRDefault="00AF1A72" w:rsidP="00AF1A72">
      <w:pPr>
        <w:pBdr>
          <w:top w:val="single" w:sz="4" w:space="1" w:color="auto"/>
          <w:left w:val="single" w:sz="4" w:space="4" w:color="auto"/>
          <w:bottom w:val="single" w:sz="4" w:space="1" w:color="auto"/>
          <w:right w:val="single" w:sz="4" w:space="4" w:color="auto"/>
        </w:pBdr>
        <w:jc w:val="both"/>
        <w:rPr>
          <w:b/>
          <w:sz w:val="24"/>
          <w:szCs w:val="24"/>
        </w:rPr>
      </w:pPr>
    </w:p>
    <w:p w14:paraId="3543319E" w14:textId="507062C1" w:rsidR="00AF1A72" w:rsidRPr="006402E5" w:rsidRDefault="00AF1A72" w:rsidP="00AF1A72">
      <w:pPr>
        <w:pBdr>
          <w:top w:val="single" w:sz="4" w:space="1" w:color="auto"/>
          <w:left w:val="single" w:sz="4" w:space="4" w:color="auto"/>
          <w:bottom w:val="single" w:sz="4" w:space="1" w:color="auto"/>
          <w:right w:val="single" w:sz="4" w:space="4" w:color="auto"/>
        </w:pBdr>
        <w:jc w:val="both"/>
        <w:rPr>
          <w:sz w:val="24"/>
          <w:szCs w:val="24"/>
          <w:lang w:val="en-US"/>
        </w:rPr>
      </w:pPr>
      <w:r w:rsidRPr="00F76379">
        <w:rPr>
          <w:b/>
          <w:sz w:val="24"/>
          <w:szCs w:val="24"/>
        </w:rPr>
        <w:t>Важно:</w:t>
      </w:r>
      <w:r w:rsidRPr="00F76379">
        <w:rPr>
          <w:sz w:val="24"/>
          <w:szCs w:val="24"/>
        </w:rPr>
        <w:t xml:space="preserve"> Кандидатите следва да попълнят индикаторите, които са приложими за проектното предложение и ще бъдат проследени на етап мониторинг.</w:t>
      </w:r>
    </w:p>
    <w:p w14:paraId="6DD33909"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0367F7">
        <w:rPr>
          <w:sz w:val="24"/>
          <w:szCs w:val="24"/>
        </w:rPr>
        <w:t>Във Формуляра за кандидатстване индикаторите се попълват с натрупване, т.е. те следва да обхващат целия период на изпълнение на проектното предложение, съгласно Бизнес плана.</w:t>
      </w:r>
    </w:p>
    <w:p w14:paraId="5B4008C7"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rPr>
      </w:pPr>
    </w:p>
    <w:p w14:paraId="429D9388"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0367F7">
        <w:rPr>
          <w:sz w:val="24"/>
          <w:szCs w:val="24"/>
        </w:rPr>
        <w:t>Попълнените индикатори следва стриктно да кореспондират със заложените в Бизнес плана на проектното предложение, като се спазват мерните единици, посочени във Формуляра за кандидатстване.</w:t>
      </w:r>
    </w:p>
    <w:p w14:paraId="3231AF0F"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lang w:val="en-US"/>
        </w:rPr>
      </w:pPr>
    </w:p>
    <w:p w14:paraId="3715A672" w14:textId="77777777" w:rsidR="00AF1A72" w:rsidRPr="000367F7"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0367F7">
        <w:rPr>
          <w:sz w:val="24"/>
          <w:szCs w:val="24"/>
        </w:rPr>
        <w:t>Изпълнението на и</w:t>
      </w:r>
      <w:r>
        <w:rPr>
          <w:sz w:val="24"/>
          <w:szCs w:val="24"/>
        </w:rPr>
        <w:t>н</w:t>
      </w:r>
      <w:r w:rsidRPr="000367F7">
        <w:rPr>
          <w:sz w:val="24"/>
          <w:szCs w:val="24"/>
        </w:rPr>
        <w:t>дикаторите се проследяват ежегодно на годишна база при извършване на мониторинг до края на изтичане срока на договора по проекта.</w:t>
      </w:r>
    </w:p>
    <w:p w14:paraId="549F2EA4" w14:textId="77777777" w:rsidR="00AF1A72" w:rsidRPr="00F76379" w:rsidRDefault="00AF1A72" w:rsidP="00AF1A72">
      <w:pPr>
        <w:pBdr>
          <w:top w:val="single" w:sz="4" w:space="1" w:color="auto"/>
          <w:left w:val="single" w:sz="4" w:space="4" w:color="auto"/>
          <w:bottom w:val="single" w:sz="4" w:space="1" w:color="auto"/>
          <w:right w:val="single" w:sz="4" w:space="4" w:color="auto"/>
        </w:pBdr>
        <w:spacing w:after="0" w:line="240" w:lineRule="auto"/>
        <w:jc w:val="both"/>
        <w:rPr>
          <w:sz w:val="24"/>
          <w:szCs w:val="24"/>
          <w:lang w:val="en-US"/>
        </w:rPr>
      </w:pPr>
    </w:p>
    <w:p w14:paraId="79CD3180" w14:textId="77777777" w:rsidR="00AF1A72" w:rsidRPr="00F76379" w:rsidRDefault="00AF1A72" w:rsidP="00AF1A72">
      <w:pPr>
        <w:pBdr>
          <w:top w:val="single" w:sz="4" w:space="1" w:color="auto"/>
          <w:left w:val="single" w:sz="4" w:space="4" w:color="auto"/>
          <w:bottom w:val="single" w:sz="4" w:space="1" w:color="auto"/>
          <w:right w:val="single" w:sz="4" w:space="4" w:color="auto"/>
        </w:pBdr>
        <w:jc w:val="both"/>
        <w:rPr>
          <w:sz w:val="24"/>
          <w:szCs w:val="24"/>
        </w:rPr>
      </w:pPr>
      <w:r w:rsidRPr="00F76379">
        <w:rPr>
          <w:b/>
          <w:sz w:val="24"/>
          <w:szCs w:val="24"/>
        </w:rPr>
        <w:t>Важно:</w:t>
      </w:r>
      <w:r w:rsidRPr="00F76379">
        <w:rPr>
          <w:sz w:val="24"/>
          <w:szCs w:val="24"/>
        </w:rPr>
        <w:t xml:space="preserve"> Детайлните правила за характера, изчислението и отчитането на Индикаторите за резултат по всяка мярка на ПМДР са дефинирани в документ „Определения за общи показатели“, изготвени от Помощно звено за мониторинг и оценка в областта на рибарството и аквакултурата – FAME към Европейската комисия, които кандидатите могат да прочетат тук: </w:t>
      </w:r>
      <w:hyperlink r:id="rId15" w:history="1">
        <w:r w:rsidRPr="00F76379">
          <w:rPr>
            <w:rStyle w:val="Hyperlink"/>
            <w:sz w:val="24"/>
            <w:szCs w:val="24"/>
          </w:rPr>
          <w:t>https://www.eufunds.bg/bg/pmdr/node/2581</w:t>
        </w:r>
      </w:hyperlink>
    </w:p>
    <w:p w14:paraId="0746849C" w14:textId="2E75D207" w:rsidR="000F0514" w:rsidRDefault="00AF1A72" w:rsidP="000F0514">
      <w:pPr>
        <w:pBdr>
          <w:top w:val="single" w:sz="4" w:space="1" w:color="auto"/>
          <w:left w:val="single" w:sz="4" w:space="4" w:color="auto"/>
          <w:bottom w:val="single" w:sz="4" w:space="1" w:color="auto"/>
          <w:right w:val="single" w:sz="4" w:space="4" w:color="auto"/>
        </w:pBdr>
        <w:jc w:val="both"/>
        <w:rPr>
          <w:sz w:val="24"/>
          <w:szCs w:val="24"/>
        </w:rPr>
      </w:pPr>
      <w:r w:rsidRPr="00F76379">
        <w:rPr>
          <w:b/>
          <w:sz w:val="24"/>
          <w:szCs w:val="24"/>
        </w:rPr>
        <w:t>Важно:</w:t>
      </w:r>
      <w:r w:rsidRPr="00F76379">
        <w:rPr>
          <w:sz w:val="24"/>
          <w:szCs w:val="24"/>
        </w:rPr>
        <w:t xml:space="preserve"> В случай на неизпълнение на индикаторите за резултат, заложени в проектното предложение, на кандидата ще бъдат наложени финансови корекции съгласно разпоредбите на Наредба</w:t>
      </w:r>
      <w:r w:rsidR="000F0514">
        <w:rPr>
          <w:sz w:val="24"/>
          <w:szCs w:val="24"/>
        </w:rPr>
        <w:t>та</w:t>
      </w:r>
      <w:r w:rsidRPr="00F76379">
        <w:rPr>
          <w:sz w:val="24"/>
          <w:szCs w:val="24"/>
        </w:rPr>
        <w:t xml:space="preserve"> за посочване на нередности, представляващи основания за извършване на финансови корекции, и процентните показатели за определяне размера на финансовите корекции по реда на </w:t>
      </w:r>
      <w:r w:rsidR="000F0514" w:rsidRPr="000F0514">
        <w:rPr>
          <w:sz w:val="24"/>
          <w:szCs w:val="24"/>
        </w:rPr>
        <w:t>по реда на Закона за управление на средствата от Европейските структурни и инвестиционни фондове</w:t>
      </w:r>
      <w:r w:rsidR="000F0514">
        <w:rPr>
          <w:sz w:val="24"/>
          <w:szCs w:val="24"/>
        </w:rPr>
        <w:t>,</w:t>
      </w:r>
      <w:r w:rsidR="000F0514" w:rsidRPr="000F0514" w:rsidDel="000F0514">
        <w:rPr>
          <w:sz w:val="24"/>
          <w:szCs w:val="24"/>
        </w:rPr>
        <w:t xml:space="preserve"> </w:t>
      </w:r>
      <w:r w:rsidR="000F0514">
        <w:rPr>
          <w:sz w:val="24"/>
          <w:szCs w:val="24"/>
        </w:rPr>
        <w:t>п</w:t>
      </w:r>
      <w:r w:rsidR="000F0514" w:rsidRPr="000F0514">
        <w:rPr>
          <w:sz w:val="24"/>
          <w:szCs w:val="24"/>
        </w:rPr>
        <w:t>риета с П</w:t>
      </w:r>
      <w:r w:rsidR="000F0514">
        <w:rPr>
          <w:sz w:val="24"/>
          <w:szCs w:val="24"/>
        </w:rPr>
        <w:t>остановление</w:t>
      </w:r>
      <w:r w:rsidR="000F0514" w:rsidRPr="000F0514">
        <w:rPr>
          <w:sz w:val="24"/>
          <w:szCs w:val="24"/>
        </w:rPr>
        <w:t xml:space="preserve"> № 57 </w:t>
      </w:r>
      <w:r w:rsidR="000F0514">
        <w:rPr>
          <w:sz w:val="24"/>
          <w:szCs w:val="24"/>
        </w:rPr>
        <w:t xml:space="preserve">на Министерския съвет </w:t>
      </w:r>
      <w:r w:rsidR="000F0514" w:rsidRPr="000F0514">
        <w:rPr>
          <w:sz w:val="24"/>
          <w:szCs w:val="24"/>
        </w:rPr>
        <w:t xml:space="preserve">от </w:t>
      </w:r>
      <w:r w:rsidR="000F0514">
        <w:rPr>
          <w:sz w:val="24"/>
          <w:szCs w:val="24"/>
        </w:rPr>
        <w:t>2017 г.</w:t>
      </w:r>
      <w:r w:rsidR="000F0514" w:rsidRPr="000F0514">
        <w:rPr>
          <w:sz w:val="24"/>
          <w:szCs w:val="24"/>
        </w:rPr>
        <w:t xml:space="preserve"> </w:t>
      </w:r>
      <w:r w:rsidR="000F0514">
        <w:rPr>
          <w:sz w:val="24"/>
          <w:szCs w:val="24"/>
        </w:rPr>
        <w:t>(</w:t>
      </w:r>
      <w:proofErr w:type="spellStart"/>
      <w:r w:rsidR="000F0514" w:rsidRPr="000F0514">
        <w:rPr>
          <w:sz w:val="24"/>
          <w:szCs w:val="24"/>
        </w:rPr>
        <w:t>обн</w:t>
      </w:r>
      <w:proofErr w:type="spellEnd"/>
      <w:r w:rsidR="000F0514" w:rsidRPr="000F0514">
        <w:rPr>
          <w:sz w:val="24"/>
          <w:szCs w:val="24"/>
        </w:rPr>
        <w:t>., ДВ, бр. 27 от 2017 г.</w:t>
      </w:r>
      <w:r w:rsidR="000F0514">
        <w:rPr>
          <w:sz w:val="24"/>
          <w:szCs w:val="24"/>
        </w:rPr>
        <w:t>).</w:t>
      </w:r>
    </w:p>
    <w:p w14:paraId="5D26B754" w14:textId="77777777" w:rsidR="00467568" w:rsidRPr="002B4B23" w:rsidRDefault="00467568" w:rsidP="000F0514">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4"/>
          <w:szCs w:val="24"/>
        </w:rPr>
      </w:pPr>
      <w:bookmarkStart w:id="16" w:name="_Toc506881207"/>
      <w:r w:rsidRPr="002B4B23">
        <w:rPr>
          <w:rFonts w:asciiTheme="minorHAnsi" w:hAnsiTheme="minorHAnsi" w:cstheme="minorHAnsi"/>
          <w:b/>
          <w:bCs/>
          <w:sz w:val="24"/>
          <w:szCs w:val="24"/>
        </w:rPr>
        <w:t>8. Общ размер на безвъзмездната финансова помощ по процедурата:</w:t>
      </w:r>
      <w:bookmarkEnd w:id="16"/>
    </w:p>
    <w:p w14:paraId="3153F818" w14:textId="1DD9B29A" w:rsidR="00467568" w:rsidRPr="002B4B23" w:rsidRDefault="00467568" w:rsidP="00467568">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 xml:space="preserve">Общият размер на безвъзмездната финансова помощ за проекти по процедура за подбор на проекти </w:t>
      </w:r>
      <w:r w:rsidRPr="002B4B23">
        <w:rPr>
          <w:rFonts w:asciiTheme="minorHAnsi" w:eastAsiaTheme="minorHAnsi" w:hAnsiTheme="minorHAnsi" w:cstheme="minorHAnsi"/>
          <w:bCs/>
          <w:sz w:val="24"/>
          <w:szCs w:val="24"/>
        </w:rPr>
        <w:t>BG14MFOP001-4.</w:t>
      </w:r>
      <w:r w:rsidR="001B74FB">
        <w:rPr>
          <w:rFonts w:asciiTheme="minorHAnsi" w:eastAsiaTheme="minorHAnsi" w:hAnsiTheme="minorHAnsi" w:cstheme="minorHAnsi"/>
          <w:bCs/>
          <w:sz w:val="24"/>
          <w:szCs w:val="24"/>
        </w:rPr>
        <w:t>121</w:t>
      </w:r>
      <w:r w:rsidR="00F7368D" w:rsidRPr="002B4B23">
        <w:rPr>
          <w:rFonts w:asciiTheme="minorHAnsi" w:eastAsiaTheme="minorHAnsi" w:hAnsiTheme="minorHAnsi" w:cstheme="minorHAnsi"/>
          <w:bCs/>
          <w:sz w:val="24"/>
          <w:szCs w:val="24"/>
        </w:rPr>
        <w:t xml:space="preserve"> </w:t>
      </w:r>
      <w:r w:rsidRPr="002B4B23">
        <w:rPr>
          <w:rFonts w:asciiTheme="minorHAnsi" w:eastAsiaTheme="minorHAnsi" w:hAnsiTheme="minorHAnsi" w:cstheme="minorHAnsi"/>
          <w:bCs/>
          <w:sz w:val="24"/>
          <w:szCs w:val="24"/>
        </w:rPr>
        <w:t xml:space="preserve">МИРГ </w:t>
      </w:r>
      <w:r w:rsidR="00F7368D">
        <w:rPr>
          <w:rFonts w:asciiTheme="minorHAnsi" w:eastAsiaTheme="minorHAnsi" w:hAnsiTheme="minorHAnsi" w:cstheme="minorHAnsi"/>
          <w:bCs/>
          <w:sz w:val="24"/>
          <w:szCs w:val="24"/>
        </w:rPr>
        <w:t>„</w:t>
      </w:r>
      <w:r w:rsidRPr="002B4B23">
        <w:rPr>
          <w:rFonts w:asciiTheme="minorHAnsi" w:eastAsiaTheme="minorHAnsi" w:hAnsiTheme="minorHAnsi" w:cstheme="minorHAnsi"/>
          <w:bCs/>
          <w:sz w:val="24"/>
          <w:szCs w:val="24"/>
        </w:rPr>
        <w:t>Пазарджик</w:t>
      </w:r>
      <w:r w:rsidR="00F7368D">
        <w:rPr>
          <w:rFonts w:asciiTheme="minorHAnsi" w:eastAsiaTheme="minorHAnsi" w:hAnsiTheme="minorHAnsi" w:cstheme="minorHAnsi"/>
          <w:bCs/>
          <w:sz w:val="24"/>
          <w:szCs w:val="24"/>
        </w:rPr>
        <w:t>“</w:t>
      </w:r>
      <w:r w:rsidRPr="002B4B23">
        <w:rPr>
          <w:rFonts w:asciiTheme="minorHAnsi" w:eastAsiaTheme="minorHAnsi" w:hAnsiTheme="minorHAnsi" w:cstheme="minorHAnsi"/>
          <w:bCs/>
          <w:sz w:val="24"/>
          <w:szCs w:val="24"/>
        </w:rPr>
        <w:t xml:space="preserve"> </w:t>
      </w:r>
      <w:r w:rsidR="00A6735D" w:rsidRPr="002B4B23">
        <w:rPr>
          <w:rFonts w:asciiTheme="minorHAnsi" w:eastAsiaTheme="minorHAnsi" w:hAnsiTheme="minorHAnsi" w:cstheme="minorHAnsi"/>
          <w:bCs/>
          <w:sz w:val="24"/>
          <w:szCs w:val="24"/>
        </w:rPr>
        <w:t xml:space="preserve">– </w:t>
      </w:r>
      <w:r w:rsidRPr="002B4B23">
        <w:rPr>
          <w:rFonts w:asciiTheme="minorHAnsi" w:eastAsiaTheme="minorHAnsi" w:hAnsiTheme="minorHAnsi" w:cstheme="minorHAnsi"/>
          <w:sz w:val="24"/>
          <w:szCs w:val="24"/>
        </w:rPr>
        <w:t>Мярка</w:t>
      </w:r>
      <w:r w:rsidR="00A6735D" w:rsidRPr="002B4B23">
        <w:rPr>
          <w:rFonts w:asciiTheme="minorHAnsi" w:eastAsiaTheme="minorHAnsi" w:hAnsiTheme="minorHAnsi" w:cstheme="minorHAnsi"/>
          <w:sz w:val="24"/>
          <w:szCs w:val="24"/>
        </w:rPr>
        <w:t>:</w:t>
      </w:r>
      <w:r w:rsidRPr="002B4B23">
        <w:rPr>
          <w:rFonts w:asciiTheme="minorHAnsi" w:eastAsiaTheme="minorHAnsi" w:hAnsiTheme="minorHAnsi" w:cstheme="minorHAnsi"/>
          <w:sz w:val="24"/>
          <w:szCs w:val="24"/>
        </w:rPr>
        <w:t xml:space="preserve"> </w:t>
      </w:r>
      <w:r w:rsidR="006573BD" w:rsidRPr="002B4B23">
        <w:rPr>
          <w:rFonts w:asciiTheme="minorHAnsi" w:eastAsiaTheme="minorHAnsi" w:hAnsiTheme="minorHAnsi" w:cstheme="minorHAnsi"/>
          <w:sz w:val="24"/>
          <w:szCs w:val="24"/>
        </w:rPr>
        <w:t>3.1 „Насърчаване развитието на устойчив риболовен туризъм в РР“</w:t>
      </w:r>
      <w:r w:rsidRPr="002B4B23">
        <w:rPr>
          <w:rFonts w:asciiTheme="minorHAnsi" w:eastAsiaTheme="minorHAnsi" w:hAnsiTheme="minorHAnsi" w:cstheme="minorHAnsi"/>
          <w:sz w:val="24"/>
          <w:szCs w:val="24"/>
        </w:rPr>
        <w:t xml:space="preserve"> е, както следва:</w:t>
      </w:r>
    </w:p>
    <w:tbl>
      <w:tblPr>
        <w:tblW w:w="948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1"/>
        <w:gridCol w:w="3165"/>
        <w:gridCol w:w="3276"/>
      </w:tblGrid>
      <w:tr w:rsidR="00467568" w:rsidRPr="002B4B23" w14:paraId="313AF598" w14:textId="77777777" w:rsidTr="00467568">
        <w:tc>
          <w:tcPr>
            <w:tcW w:w="30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617DBE" w14:textId="77777777" w:rsidR="00467568" w:rsidRPr="002B4B23" w:rsidRDefault="00467568" w:rsidP="00467568">
            <w:pPr>
              <w:spacing w:after="360"/>
              <w:jc w:val="center"/>
              <w:rPr>
                <w:rFonts w:asciiTheme="minorHAnsi" w:eastAsiaTheme="minorHAnsi" w:hAnsiTheme="minorHAnsi" w:cstheme="minorHAnsi"/>
                <w:b/>
                <w:bCs/>
                <w:sz w:val="24"/>
                <w:szCs w:val="24"/>
                <w:lang w:eastAsia="bg-BG"/>
              </w:rPr>
            </w:pPr>
            <w:r w:rsidRPr="002B4B23">
              <w:rPr>
                <w:rFonts w:asciiTheme="minorHAnsi" w:eastAsiaTheme="minorHAnsi" w:hAnsiTheme="minorHAnsi" w:cstheme="minorHAnsi"/>
                <w:b/>
                <w:bCs/>
                <w:sz w:val="24"/>
                <w:szCs w:val="24"/>
                <w:lang w:eastAsia="bg-BG"/>
              </w:rPr>
              <w:t>Общ размер на безвъзмездната финансова помощ</w:t>
            </w:r>
          </w:p>
        </w:tc>
        <w:tc>
          <w:tcPr>
            <w:tcW w:w="31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21D7BD" w14:textId="77777777" w:rsidR="00467568" w:rsidRPr="002B4B23" w:rsidRDefault="00467568" w:rsidP="00467568">
            <w:pPr>
              <w:spacing w:after="360"/>
              <w:jc w:val="center"/>
              <w:rPr>
                <w:rFonts w:asciiTheme="minorHAnsi" w:eastAsiaTheme="minorHAnsi" w:hAnsiTheme="minorHAnsi" w:cstheme="minorHAnsi"/>
                <w:b/>
                <w:bCs/>
                <w:sz w:val="24"/>
                <w:szCs w:val="24"/>
                <w:lang w:eastAsia="bg-BG"/>
              </w:rPr>
            </w:pPr>
            <w:r w:rsidRPr="002B4B23">
              <w:rPr>
                <w:rFonts w:asciiTheme="minorHAnsi" w:eastAsiaTheme="minorHAnsi" w:hAnsiTheme="minorHAnsi" w:cstheme="minorHAnsi"/>
                <w:b/>
                <w:bCs/>
                <w:sz w:val="24"/>
                <w:szCs w:val="24"/>
                <w:lang w:eastAsia="bg-BG"/>
              </w:rPr>
              <w:t>Средства от Европейския фонд за морско дело и рибарство</w:t>
            </w:r>
          </w:p>
        </w:tc>
        <w:tc>
          <w:tcPr>
            <w:tcW w:w="3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5E2EEC" w14:textId="77777777" w:rsidR="00467568" w:rsidRPr="002B4B23" w:rsidRDefault="00467568" w:rsidP="00467568">
            <w:pPr>
              <w:spacing w:after="360"/>
              <w:jc w:val="center"/>
              <w:rPr>
                <w:rFonts w:asciiTheme="minorHAnsi" w:eastAsiaTheme="minorHAnsi" w:hAnsiTheme="minorHAnsi" w:cstheme="minorHAnsi"/>
                <w:b/>
                <w:bCs/>
                <w:sz w:val="24"/>
                <w:szCs w:val="24"/>
                <w:lang w:eastAsia="bg-BG"/>
              </w:rPr>
            </w:pPr>
            <w:r w:rsidRPr="002B4B23">
              <w:rPr>
                <w:rFonts w:asciiTheme="minorHAnsi" w:eastAsiaTheme="minorHAnsi" w:hAnsiTheme="minorHAnsi" w:cstheme="minorHAnsi"/>
                <w:b/>
                <w:bCs/>
                <w:sz w:val="24"/>
                <w:szCs w:val="24"/>
                <w:lang w:eastAsia="bg-BG"/>
              </w:rPr>
              <w:t xml:space="preserve">Национално </w:t>
            </w:r>
            <w:proofErr w:type="spellStart"/>
            <w:r w:rsidRPr="002B4B23">
              <w:rPr>
                <w:rFonts w:asciiTheme="minorHAnsi" w:eastAsiaTheme="minorHAnsi" w:hAnsiTheme="minorHAnsi" w:cstheme="minorHAnsi"/>
                <w:b/>
                <w:bCs/>
                <w:sz w:val="24"/>
                <w:szCs w:val="24"/>
                <w:lang w:eastAsia="bg-BG"/>
              </w:rPr>
              <w:t>съфинансиране</w:t>
            </w:r>
            <w:proofErr w:type="spellEnd"/>
          </w:p>
        </w:tc>
      </w:tr>
      <w:tr w:rsidR="00006CF7" w:rsidRPr="002B4B23" w14:paraId="23B02205" w14:textId="77777777" w:rsidTr="00467568">
        <w:trPr>
          <w:trHeight w:val="980"/>
        </w:trPr>
        <w:tc>
          <w:tcPr>
            <w:tcW w:w="3041" w:type="dxa"/>
            <w:tcBorders>
              <w:top w:val="single" w:sz="4" w:space="0" w:color="auto"/>
              <w:left w:val="single" w:sz="4" w:space="0" w:color="auto"/>
              <w:bottom w:val="single" w:sz="4" w:space="0" w:color="auto"/>
              <w:right w:val="single" w:sz="4" w:space="0" w:color="auto"/>
            </w:tcBorders>
          </w:tcPr>
          <w:p w14:paraId="3DEC843D" w14:textId="77777777" w:rsidR="00006CF7" w:rsidRPr="00DF0120" w:rsidRDefault="00006CF7" w:rsidP="00006CF7">
            <w:pPr>
              <w:spacing w:after="360"/>
              <w:jc w:val="center"/>
              <w:rPr>
                <w:rFonts w:asciiTheme="minorHAnsi" w:hAnsiTheme="minorHAnsi" w:cstheme="minorHAnsi"/>
                <w:sz w:val="24"/>
                <w:szCs w:val="24"/>
                <w:lang w:eastAsia="bg-BG"/>
              </w:rPr>
            </w:pPr>
          </w:p>
          <w:p w14:paraId="3599DE98" w14:textId="4C8E25D7" w:rsidR="00006CF7" w:rsidRPr="00DF0120" w:rsidRDefault="00DF0120" w:rsidP="00006CF7">
            <w:pPr>
              <w:spacing w:after="360"/>
              <w:jc w:val="center"/>
              <w:rPr>
                <w:rFonts w:asciiTheme="minorHAnsi" w:hAnsiTheme="minorHAnsi" w:cstheme="minorHAnsi"/>
                <w:sz w:val="24"/>
                <w:szCs w:val="24"/>
                <w:lang w:val="en-US" w:eastAsia="bg-BG"/>
              </w:rPr>
            </w:pPr>
            <w:r w:rsidRPr="00DF0120">
              <w:rPr>
                <w:rFonts w:asciiTheme="minorHAnsi" w:hAnsiTheme="minorHAnsi" w:cstheme="minorHAnsi"/>
                <w:sz w:val="24"/>
                <w:szCs w:val="24"/>
                <w:lang w:val="en-US"/>
              </w:rPr>
              <w:t>296</w:t>
            </w:r>
            <w:r w:rsidRPr="00DF0120">
              <w:rPr>
                <w:rFonts w:asciiTheme="minorHAnsi" w:hAnsiTheme="minorHAnsi" w:cstheme="minorHAnsi"/>
                <w:sz w:val="24"/>
                <w:szCs w:val="24"/>
              </w:rPr>
              <w:t xml:space="preserve"> </w:t>
            </w:r>
            <w:r w:rsidRPr="00DF0120">
              <w:rPr>
                <w:rFonts w:asciiTheme="minorHAnsi" w:hAnsiTheme="minorHAnsi" w:cstheme="minorHAnsi"/>
                <w:sz w:val="24"/>
                <w:szCs w:val="24"/>
                <w:lang w:val="en-US"/>
              </w:rPr>
              <w:t>087</w:t>
            </w:r>
            <w:proofErr w:type="gramStart"/>
            <w:r w:rsidRPr="00DF0120">
              <w:rPr>
                <w:rFonts w:asciiTheme="minorHAnsi" w:hAnsiTheme="minorHAnsi" w:cstheme="minorHAnsi"/>
                <w:sz w:val="24"/>
                <w:szCs w:val="24"/>
                <w:lang w:val="en-US"/>
              </w:rPr>
              <w:t>,48</w:t>
            </w:r>
            <w:proofErr w:type="gramEnd"/>
            <w:r w:rsidR="006D21ED" w:rsidRPr="00DF0120">
              <w:rPr>
                <w:rFonts w:asciiTheme="minorHAnsi" w:hAnsiTheme="minorHAnsi" w:cstheme="minorHAnsi"/>
                <w:sz w:val="24"/>
                <w:szCs w:val="24"/>
                <w:lang w:val="en-US" w:eastAsia="bg-BG"/>
              </w:rPr>
              <w:t xml:space="preserve"> </w:t>
            </w:r>
            <w:r w:rsidR="006D21ED" w:rsidRPr="00DF0120">
              <w:rPr>
                <w:rFonts w:asciiTheme="minorHAnsi" w:hAnsiTheme="minorHAnsi" w:cstheme="minorHAnsi"/>
                <w:sz w:val="24"/>
                <w:szCs w:val="24"/>
                <w:lang w:eastAsia="bg-BG"/>
              </w:rPr>
              <w:t>лв.</w:t>
            </w:r>
          </w:p>
        </w:tc>
        <w:tc>
          <w:tcPr>
            <w:tcW w:w="3165" w:type="dxa"/>
            <w:tcBorders>
              <w:top w:val="single" w:sz="4" w:space="0" w:color="auto"/>
              <w:left w:val="single" w:sz="4" w:space="0" w:color="auto"/>
              <w:bottom w:val="single" w:sz="4" w:space="0" w:color="auto"/>
              <w:right w:val="single" w:sz="4" w:space="0" w:color="auto"/>
            </w:tcBorders>
          </w:tcPr>
          <w:p w14:paraId="6AFD3D2A" w14:textId="77777777" w:rsidR="00006CF7" w:rsidRPr="00DF0120" w:rsidRDefault="00006CF7" w:rsidP="00006CF7">
            <w:pPr>
              <w:spacing w:after="360"/>
              <w:jc w:val="center"/>
              <w:rPr>
                <w:rFonts w:asciiTheme="minorHAnsi" w:eastAsiaTheme="minorHAnsi" w:hAnsiTheme="minorHAnsi" w:cstheme="minorHAnsi"/>
                <w:sz w:val="24"/>
                <w:szCs w:val="24"/>
                <w:lang w:eastAsia="bg-BG"/>
              </w:rPr>
            </w:pPr>
          </w:p>
          <w:p w14:paraId="10206D32" w14:textId="32774D80" w:rsidR="00006CF7" w:rsidRPr="00DF0120" w:rsidRDefault="00DF0120" w:rsidP="00006CF7">
            <w:pPr>
              <w:spacing w:after="360"/>
              <w:jc w:val="center"/>
              <w:rPr>
                <w:rFonts w:asciiTheme="minorHAnsi" w:eastAsiaTheme="minorHAnsi" w:hAnsiTheme="minorHAnsi" w:cstheme="minorHAnsi"/>
                <w:sz w:val="24"/>
                <w:szCs w:val="24"/>
                <w:lang w:eastAsia="bg-BG"/>
              </w:rPr>
            </w:pPr>
            <w:r w:rsidRPr="00DF0120">
              <w:rPr>
                <w:rFonts w:asciiTheme="minorHAnsi" w:eastAsiaTheme="minorHAnsi" w:hAnsiTheme="minorHAnsi" w:cstheme="minorHAnsi"/>
                <w:sz w:val="24"/>
                <w:szCs w:val="24"/>
                <w:lang w:eastAsia="bg-BG"/>
              </w:rPr>
              <w:t>251 674,36</w:t>
            </w:r>
            <w:r w:rsidR="00006CF7" w:rsidRPr="00DF0120">
              <w:rPr>
                <w:rFonts w:asciiTheme="minorHAnsi" w:eastAsiaTheme="minorHAnsi" w:hAnsiTheme="minorHAnsi" w:cstheme="minorHAnsi"/>
                <w:sz w:val="24"/>
                <w:szCs w:val="24"/>
                <w:lang w:eastAsia="bg-BG"/>
              </w:rPr>
              <w:t xml:space="preserve"> лв.</w:t>
            </w:r>
          </w:p>
        </w:tc>
        <w:tc>
          <w:tcPr>
            <w:tcW w:w="3276" w:type="dxa"/>
            <w:tcBorders>
              <w:top w:val="single" w:sz="4" w:space="0" w:color="auto"/>
              <w:left w:val="single" w:sz="4" w:space="0" w:color="auto"/>
              <w:bottom w:val="single" w:sz="4" w:space="0" w:color="auto"/>
              <w:right w:val="single" w:sz="4" w:space="0" w:color="auto"/>
            </w:tcBorders>
          </w:tcPr>
          <w:p w14:paraId="4709D13C" w14:textId="77777777" w:rsidR="00006CF7" w:rsidRPr="00DF0120" w:rsidRDefault="00006CF7" w:rsidP="00006CF7">
            <w:pPr>
              <w:spacing w:after="360"/>
              <w:jc w:val="center"/>
              <w:rPr>
                <w:rFonts w:asciiTheme="minorHAnsi" w:eastAsiaTheme="minorHAnsi" w:hAnsiTheme="minorHAnsi" w:cstheme="minorHAnsi"/>
                <w:sz w:val="24"/>
                <w:szCs w:val="24"/>
                <w:lang w:eastAsia="bg-BG"/>
              </w:rPr>
            </w:pPr>
          </w:p>
          <w:p w14:paraId="5EACBBDE" w14:textId="754AD514" w:rsidR="00006CF7" w:rsidRPr="00DF0120" w:rsidRDefault="00DF0120" w:rsidP="00006CF7">
            <w:pPr>
              <w:spacing w:after="360"/>
              <w:jc w:val="center"/>
              <w:rPr>
                <w:rFonts w:asciiTheme="minorHAnsi" w:eastAsiaTheme="minorHAnsi" w:hAnsiTheme="minorHAnsi" w:cstheme="minorHAnsi"/>
                <w:sz w:val="24"/>
                <w:szCs w:val="24"/>
                <w:lang w:eastAsia="bg-BG"/>
              </w:rPr>
            </w:pPr>
            <w:r w:rsidRPr="00DF0120">
              <w:rPr>
                <w:rFonts w:asciiTheme="minorHAnsi" w:eastAsiaTheme="minorHAnsi" w:hAnsiTheme="minorHAnsi" w:cstheme="minorHAnsi"/>
                <w:sz w:val="24"/>
                <w:szCs w:val="24"/>
                <w:lang w:eastAsia="bg-BG"/>
              </w:rPr>
              <w:t>44 413,12</w:t>
            </w:r>
            <w:r w:rsidR="00006CF7" w:rsidRPr="00DF0120">
              <w:rPr>
                <w:rFonts w:asciiTheme="minorHAnsi" w:eastAsiaTheme="minorHAnsi" w:hAnsiTheme="minorHAnsi" w:cstheme="minorHAnsi"/>
                <w:sz w:val="24"/>
                <w:szCs w:val="24"/>
                <w:lang w:val="en-US" w:eastAsia="bg-BG"/>
              </w:rPr>
              <w:t xml:space="preserve"> </w:t>
            </w:r>
            <w:r w:rsidR="00006CF7" w:rsidRPr="00DF0120">
              <w:rPr>
                <w:rFonts w:asciiTheme="minorHAnsi" w:eastAsiaTheme="minorHAnsi" w:hAnsiTheme="minorHAnsi" w:cstheme="minorHAnsi"/>
                <w:sz w:val="24"/>
                <w:szCs w:val="24"/>
                <w:lang w:eastAsia="bg-BG"/>
              </w:rPr>
              <w:t>лв.</w:t>
            </w:r>
          </w:p>
        </w:tc>
      </w:tr>
    </w:tbl>
    <w:p w14:paraId="3715E2A6" w14:textId="6960A685" w:rsidR="00467568" w:rsidRDefault="00467568" w:rsidP="00467568">
      <w:pPr>
        <w:spacing w:after="360"/>
        <w:jc w:val="both"/>
        <w:rPr>
          <w:rFonts w:asciiTheme="minorHAnsi" w:eastAsiaTheme="minorHAnsi" w:hAnsiTheme="minorHAnsi" w:cstheme="minorHAnsi"/>
          <w:b/>
          <w:bCs/>
          <w:sz w:val="24"/>
          <w:szCs w:val="24"/>
        </w:rPr>
      </w:pPr>
    </w:p>
    <w:p w14:paraId="3BE118A1" w14:textId="51878A5B" w:rsidR="00B030EC" w:rsidRPr="002B4B23" w:rsidRDefault="00B030EC" w:rsidP="00467568">
      <w:pPr>
        <w:spacing w:after="360"/>
        <w:jc w:val="both"/>
        <w:rPr>
          <w:rFonts w:asciiTheme="minorHAnsi" w:eastAsiaTheme="minorHAnsi" w:hAnsiTheme="minorHAnsi" w:cstheme="minorHAnsi"/>
          <w:b/>
          <w:bCs/>
          <w:sz w:val="24"/>
          <w:szCs w:val="24"/>
        </w:rPr>
      </w:pPr>
      <w:r w:rsidRPr="000367F7">
        <w:rPr>
          <w:rFonts w:asciiTheme="minorHAnsi" w:eastAsiaTheme="minorHAnsi" w:hAnsiTheme="minorHAnsi" w:cstheme="minorHAnsi"/>
          <w:sz w:val="24"/>
          <w:szCs w:val="24"/>
        </w:rPr>
        <w:t xml:space="preserve">УО на ПМДР 2014-2020 си запазва правото да увеличи бюджета по процедурата след приключване на оценката на проектите по предходен прием, прекратени проекти и др., както и във връзка с чл. 26, ал. 7 от </w:t>
      </w:r>
      <w:r w:rsidR="00444EFB" w:rsidRPr="00444EFB">
        <w:rPr>
          <w:rFonts w:asciiTheme="minorHAnsi" w:eastAsiaTheme="minorHAnsi" w:hAnsiTheme="minorHAnsi" w:cstheme="minorHAnsi"/>
          <w:sz w:val="24"/>
          <w:szCs w:val="24"/>
        </w:rPr>
        <w:t xml:space="preserve">Закона за управление на средствата от Европейските фондове при споделено управление (Загл. изм. - ДВ, бр. 51 от 2022 г., в сила от 01.07.2022 г.) (ЗУСЕФСУ) и § 70 от Преходните и заключителни </w:t>
      </w:r>
      <w:r w:rsidR="00444EFB">
        <w:rPr>
          <w:rFonts w:asciiTheme="minorHAnsi" w:eastAsiaTheme="minorHAnsi" w:hAnsiTheme="minorHAnsi" w:cstheme="minorHAnsi"/>
          <w:sz w:val="24"/>
          <w:szCs w:val="24"/>
        </w:rPr>
        <w:t>разпоредби към ЗИД на ЗУСЕСИФ (</w:t>
      </w:r>
      <w:proofErr w:type="spellStart"/>
      <w:r w:rsidR="00444EFB">
        <w:rPr>
          <w:rFonts w:asciiTheme="minorHAnsi" w:eastAsiaTheme="minorHAnsi" w:hAnsiTheme="minorHAnsi" w:cstheme="minorHAnsi"/>
          <w:sz w:val="24"/>
          <w:szCs w:val="24"/>
        </w:rPr>
        <w:t>о</w:t>
      </w:r>
      <w:r w:rsidR="00444EFB" w:rsidRPr="00444EFB">
        <w:rPr>
          <w:rFonts w:asciiTheme="minorHAnsi" w:eastAsiaTheme="minorHAnsi" w:hAnsiTheme="minorHAnsi" w:cstheme="minorHAnsi"/>
          <w:sz w:val="24"/>
          <w:szCs w:val="24"/>
        </w:rPr>
        <w:t>бн</w:t>
      </w:r>
      <w:proofErr w:type="spellEnd"/>
      <w:r w:rsidR="00444EFB" w:rsidRPr="00444EFB">
        <w:rPr>
          <w:rFonts w:asciiTheme="minorHAnsi" w:eastAsiaTheme="minorHAnsi" w:hAnsiTheme="minorHAnsi" w:cstheme="minorHAnsi"/>
          <w:sz w:val="24"/>
          <w:szCs w:val="24"/>
        </w:rPr>
        <w:t>.</w:t>
      </w:r>
      <w:r w:rsidR="00444EFB">
        <w:rPr>
          <w:rFonts w:asciiTheme="minorHAnsi" w:eastAsiaTheme="minorHAnsi" w:hAnsiTheme="minorHAnsi" w:cstheme="minorHAnsi"/>
          <w:sz w:val="24"/>
          <w:szCs w:val="24"/>
        </w:rPr>
        <w:t>,</w:t>
      </w:r>
      <w:r w:rsidR="00444EFB" w:rsidRPr="00444EFB">
        <w:rPr>
          <w:rFonts w:asciiTheme="minorHAnsi" w:eastAsiaTheme="minorHAnsi" w:hAnsiTheme="minorHAnsi" w:cstheme="minorHAnsi"/>
          <w:sz w:val="24"/>
          <w:szCs w:val="24"/>
        </w:rPr>
        <w:t xml:space="preserve"> ДВ, бр. 51 от 2022 г.)</w:t>
      </w:r>
      <w:r w:rsidR="00444EFB">
        <w:rPr>
          <w:rFonts w:asciiTheme="minorHAnsi" w:eastAsiaTheme="minorHAnsi" w:hAnsiTheme="minorHAnsi" w:cstheme="minorHAnsi"/>
          <w:sz w:val="24"/>
          <w:szCs w:val="24"/>
        </w:rPr>
        <w:t>.</w:t>
      </w:r>
    </w:p>
    <w:p w14:paraId="5DA4C30F" w14:textId="77777777" w:rsidR="00467568" w:rsidRPr="002B4B23" w:rsidRDefault="00467568" w:rsidP="00467568">
      <w:pPr>
        <w:keepNext/>
        <w:spacing w:before="240" w:after="60"/>
        <w:outlineLvl w:val="3"/>
        <w:rPr>
          <w:rFonts w:asciiTheme="minorHAnsi" w:hAnsiTheme="minorHAnsi" w:cstheme="minorHAnsi"/>
          <w:b/>
          <w:bCs/>
          <w:sz w:val="24"/>
          <w:szCs w:val="24"/>
          <w:lang w:val="ru-RU"/>
        </w:rPr>
      </w:pPr>
      <w:bookmarkStart w:id="17" w:name="_Toc506881208"/>
      <w:r w:rsidRPr="002B4B23">
        <w:rPr>
          <w:rFonts w:asciiTheme="minorHAnsi" w:hAnsiTheme="minorHAnsi" w:cstheme="minorHAnsi"/>
          <w:b/>
          <w:bCs/>
          <w:sz w:val="24"/>
          <w:szCs w:val="24"/>
        </w:rPr>
        <w:t>9. Минимален (ако е приложимо) и максимален  размер на безвъзмездната финансова помощ за конкретен  проект:</w:t>
      </w:r>
      <w:bookmarkEnd w:id="17"/>
    </w:p>
    <w:p w14:paraId="14DBFE9A" w14:textId="77777777" w:rsidR="00467568" w:rsidRPr="002B4B23" w:rsidRDefault="00467568" w:rsidP="00467568">
      <w:pPr>
        <w:pBdr>
          <w:top w:val="single" w:sz="4" w:space="1" w:color="auto"/>
          <w:left w:val="single" w:sz="4" w:space="4" w:color="auto"/>
          <w:bottom w:val="single" w:sz="4" w:space="0" w:color="auto"/>
          <w:right w:val="single" w:sz="4" w:space="2" w:color="auto"/>
        </w:pBdr>
        <w:jc w:val="both"/>
        <w:rPr>
          <w:rFonts w:asciiTheme="minorHAnsi" w:hAnsiTheme="minorHAnsi" w:cstheme="minorHAnsi"/>
          <w:sz w:val="24"/>
          <w:szCs w:val="24"/>
        </w:rPr>
      </w:pPr>
      <w:r w:rsidRPr="002B4B23">
        <w:rPr>
          <w:rFonts w:asciiTheme="minorHAnsi" w:hAnsiTheme="minorHAnsi" w:cstheme="minorHAnsi"/>
          <w:sz w:val="24"/>
          <w:szCs w:val="24"/>
        </w:rPr>
        <w:t xml:space="preserve">Финансовата помощ по реда на тази мярка е безвъзмездна, предоставя се в рамките на определения бюджет за мярката в </w:t>
      </w:r>
      <w:r w:rsidR="00CF0F0B" w:rsidRPr="002B4B23">
        <w:rPr>
          <w:rFonts w:asciiTheme="minorHAnsi" w:hAnsiTheme="minorHAnsi" w:cstheme="minorHAnsi"/>
          <w:sz w:val="24"/>
          <w:szCs w:val="24"/>
        </w:rPr>
        <w:t>Стратегията за ВОМР.</w:t>
      </w:r>
    </w:p>
    <w:p w14:paraId="56C31FDA" w14:textId="77777777" w:rsidR="00236B0F" w:rsidRPr="002B4B23" w:rsidRDefault="00236B0F" w:rsidP="00236B0F">
      <w:pPr>
        <w:pBdr>
          <w:top w:val="single" w:sz="4" w:space="1" w:color="auto"/>
          <w:left w:val="single" w:sz="4" w:space="4" w:color="auto"/>
          <w:bottom w:val="single" w:sz="4" w:space="0" w:color="auto"/>
          <w:right w:val="single" w:sz="4" w:space="2" w:color="auto"/>
        </w:pBdr>
        <w:jc w:val="both"/>
        <w:rPr>
          <w:rFonts w:asciiTheme="minorHAnsi" w:hAnsiTheme="minorHAnsi" w:cstheme="minorHAnsi"/>
          <w:b/>
          <w:sz w:val="24"/>
          <w:szCs w:val="24"/>
        </w:rPr>
      </w:pPr>
      <w:r w:rsidRPr="002B4B23">
        <w:rPr>
          <w:rFonts w:asciiTheme="minorHAnsi" w:hAnsiTheme="minorHAnsi" w:cstheme="minorHAnsi"/>
          <w:b/>
          <w:sz w:val="24"/>
          <w:szCs w:val="24"/>
        </w:rPr>
        <w:t xml:space="preserve">Минималният размер на безвъзмездната финансова помощ по един проект от СВОМР не трябва да бъде  по-малък  от </w:t>
      </w:r>
      <w:r w:rsidR="0047653A" w:rsidRPr="002B4B23">
        <w:rPr>
          <w:rFonts w:asciiTheme="minorHAnsi" w:hAnsiTheme="minorHAnsi" w:cstheme="minorHAnsi"/>
          <w:b/>
          <w:sz w:val="24"/>
          <w:szCs w:val="24"/>
        </w:rPr>
        <w:t>10</w:t>
      </w:r>
      <w:r w:rsidRPr="002B4B23">
        <w:rPr>
          <w:rFonts w:asciiTheme="minorHAnsi" w:hAnsiTheme="minorHAnsi" w:cstheme="minorHAnsi"/>
          <w:b/>
          <w:sz w:val="24"/>
          <w:szCs w:val="24"/>
        </w:rPr>
        <w:t> 000 лева</w:t>
      </w:r>
    </w:p>
    <w:p w14:paraId="16A9DA18" w14:textId="77777777" w:rsidR="00236B0F" w:rsidRPr="002B4B23" w:rsidRDefault="00236B0F" w:rsidP="00236B0F">
      <w:pPr>
        <w:pBdr>
          <w:top w:val="single" w:sz="4" w:space="1" w:color="auto"/>
          <w:left w:val="single" w:sz="4" w:space="4" w:color="auto"/>
          <w:bottom w:val="single" w:sz="4" w:space="0" w:color="auto"/>
          <w:right w:val="single" w:sz="4" w:space="2" w:color="auto"/>
        </w:pBdr>
        <w:jc w:val="both"/>
        <w:rPr>
          <w:rFonts w:asciiTheme="minorHAnsi" w:hAnsiTheme="minorHAnsi" w:cstheme="minorHAnsi"/>
          <w:sz w:val="24"/>
          <w:szCs w:val="24"/>
        </w:rPr>
      </w:pPr>
      <w:r w:rsidRPr="002B4B23">
        <w:rPr>
          <w:rFonts w:asciiTheme="minorHAnsi" w:hAnsiTheme="minorHAnsi" w:cstheme="minorHAnsi"/>
          <w:b/>
          <w:sz w:val="24"/>
          <w:szCs w:val="24"/>
        </w:rPr>
        <w:t xml:space="preserve">Максималният размер на безвъзмездната финансова помощ по един проект от СВОМР не  трябва да  надвишава </w:t>
      </w:r>
      <w:r w:rsidR="0047653A" w:rsidRPr="002B4B23">
        <w:rPr>
          <w:rFonts w:asciiTheme="minorHAnsi" w:hAnsiTheme="minorHAnsi" w:cstheme="minorHAnsi"/>
          <w:b/>
          <w:sz w:val="24"/>
          <w:szCs w:val="24"/>
        </w:rPr>
        <w:t>6</w:t>
      </w:r>
      <w:r w:rsidRPr="002B4B23">
        <w:rPr>
          <w:rFonts w:asciiTheme="minorHAnsi" w:hAnsiTheme="minorHAnsi" w:cstheme="minorHAnsi"/>
          <w:b/>
          <w:sz w:val="24"/>
          <w:szCs w:val="24"/>
        </w:rPr>
        <w:t>0 000 лева</w:t>
      </w:r>
    </w:p>
    <w:p w14:paraId="6C61FFEC" w14:textId="77777777" w:rsidR="00497F9F" w:rsidRPr="00EF2C61" w:rsidRDefault="00497F9F" w:rsidP="00497F9F">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b/>
          <w:sz w:val="24"/>
          <w:szCs w:val="24"/>
        </w:rPr>
      </w:pPr>
      <w:r w:rsidRPr="00EF2C61">
        <w:rPr>
          <w:rFonts w:asciiTheme="minorHAnsi" w:eastAsia="Times New Roman" w:hAnsiTheme="minorHAnsi" w:cstheme="minorHAnsi"/>
          <w:b/>
          <w:sz w:val="24"/>
          <w:szCs w:val="24"/>
        </w:rPr>
        <w:t>ВАЖНО:</w:t>
      </w:r>
    </w:p>
    <w:p w14:paraId="06A401B1" w14:textId="77777777" w:rsidR="00497F9F" w:rsidRDefault="00497F9F" w:rsidP="00497F9F">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bookmarkStart w:id="18" w:name="_Hlk52185335"/>
      <w:r w:rsidRPr="00DF7162">
        <w:rPr>
          <w:rFonts w:asciiTheme="minorHAnsi" w:eastAsia="Times New Roman" w:hAnsiTheme="minorHAnsi" w:cstheme="minorHAnsi"/>
          <w:sz w:val="24"/>
          <w:szCs w:val="24"/>
        </w:rPr>
        <w:t>Един кандидат няма право да подава в рамките на един краен срок за кандидатстване повече от едно проектно предложение по мярката.</w:t>
      </w:r>
      <w:r w:rsidRPr="000441CA">
        <w:rPr>
          <w:rFonts w:asciiTheme="minorHAnsi" w:eastAsia="Times New Roman" w:hAnsiTheme="minorHAnsi" w:cstheme="minorHAnsi"/>
          <w:sz w:val="24"/>
          <w:szCs w:val="24"/>
        </w:rPr>
        <w:t xml:space="preserve"> </w:t>
      </w:r>
      <w:bookmarkEnd w:id="18"/>
    </w:p>
    <w:p w14:paraId="5CE187A4" w14:textId="77777777" w:rsidR="00497F9F" w:rsidRDefault="00497F9F" w:rsidP="00497F9F">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p>
    <w:p w14:paraId="531D7C16" w14:textId="0074F26B" w:rsidR="00497F9F" w:rsidRPr="0042126D" w:rsidRDefault="00497F9F" w:rsidP="00497F9F">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42126D">
        <w:rPr>
          <w:rFonts w:asciiTheme="minorHAnsi" w:eastAsia="Times New Roman" w:hAnsiTheme="minorHAnsi" w:cstheme="minorHAnsi"/>
          <w:b/>
          <w:bCs/>
          <w:sz w:val="24"/>
          <w:szCs w:val="24"/>
        </w:rPr>
        <w:t>Важно:</w:t>
      </w:r>
      <w:r w:rsidRPr="0042126D">
        <w:rPr>
          <w:rFonts w:asciiTheme="minorHAnsi" w:eastAsia="Times New Roman" w:hAnsiTheme="minorHAnsi" w:cstheme="minorHAnsi"/>
          <w:sz w:val="24"/>
          <w:szCs w:val="24"/>
        </w:rPr>
        <w:t xml:space="preserve"> Максималният размер на допустимата безвъзмездна финансова помощ е за един бенефициент, заедно със свързаните с него лица, съгласно § 1, т. 13 и т. 14 от допълнителните разпоредби на Закона за публично</w:t>
      </w:r>
      <w:r w:rsidR="00766867">
        <w:rPr>
          <w:rFonts w:asciiTheme="minorHAnsi" w:eastAsia="Times New Roman" w:hAnsiTheme="minorHAnsi" w:cstheme="minorHAnsi"/>
          <w:sz w:val="24"/>
          <w:szCs w:val="24"/>
        </w:rPr>
        <w:t>то</w:t>
      </w:r>
      <w:r w:rsidRPr="0042126D">
        <w:rPr>
          <w:rFonts w:asciiTheme="minorHAnsi" w:eastAsia="Times New Roman" w:hAnsiTheme="minorHAnsi" w:cstheme="minorHAnsi"/>
          <w:sz w:val="24"/>
          <w:szCs w:val="24"/>
        </w:rPr>
        <w:t xml:space="preserve"> предлагане на ценни книжа. </w:t>
      </w:r>
    </w:p>
    <w:p w14:paraId="5207ACA4" w14:textId="77777777" w:rsidR="006E2E08" w:rsidRPr="002B4B23" w:rsidRDefault="006E2E08" w:rsidP="00B22419">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p>
    <w:p w14:paraId="0B76FCFA" w14:textId="4598674E"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Правила по отношение на проекти на кандидати по т.</w:t>
      </w:r>
      <w:r w:rsidR="0002779E" w:rsidRPr="002B4B23">
        <w:rPr>
          <w:rFonts w:asciiTheme="minorHAnsi" w:eastAsia="Times New Roman" w:hAnsiTheme="minorHAnsi" w:cstheme="minorHAnsi"/>
          <w:b/>
          <w:sz w:val="24"/>
          <w:szCs w:val="24"/>
          <w:lang w:val="ru-RU"/>
        </w:rPr>
        <w:t xml:space="preserve"> </w:t>
      </w:r>
      <w:r w:rsidRPr="002B4B23">
        <w:rPr>
          <w:rFonts w:asciiTheme="minorHAnsi" w:eastAsia="Times New Roman" w:hAnsiTheme="minorHAnsi" w:cstheme="minorHAnsi"/>
          <w:b/>
          <w:sz w:val="24"/>
          <w:szCs w:val="24"/>
        </w:rPr>
        <w:t>11.1, б.</w:t>
      </w:r>
      <w:r w:rsidR="0002779E" w:rsidRPr="002B4B23">
        <w:rPr>
          <w:rFonts w:asciiTheme="minorHAnsi" w:eastAsia="Times New Roman" w:hAnsiTheme="minorHAnsi" w:cstheme="minorHAnsi"/>
          <w:b/>
          <w:sz w:val="24"/>
          <w:szCs w:val="24"/>
          <w:lang w:val="ru-RU"/>
        </w:rPr>
        <w:t xml:space="preserve"> </w:t>
      </w:r>
      <w:r w:rsidRPr="002B4B23">
        <w:rPr>
          <w:rFonts w:asciiTheme="minorHAnsi" w:eastAsia="Times New Roman" w:hAnsiTheme="minorHAnsi" w:cstheme="minorHAnsi"/>
          <w:b/>
          <w:sz w:val="24"/>
          <w:szCs w:val="24"/>
        </w:rPr>
        <w:t>“А“, т.</w:t>
      </w:r>
      <w:r w:rsidR="0002779E" w:rsidRPr="002B4B23">
        <w:rPr>
          <w:rFonts w:asciiTheme="minorHAnsi" w:eastAsia="Times New Roman" w:hAnsiTheme="minorHAnsi" w:cstheme="minorHAnsi"/>
          <w:b/>
          <w:sz w:val="24"/>
          <w:szCs w:val="24"/>
          <w:lang w:val="ru-RU"/>
        </w:rPr>
        <w:t xml:space="preserve"> </w:t>
      </w:r>
      <w:r w:rsidRPr="002B4B23">
        <w:rPr>
          <w:rFonts w:asciiTheme="minorHAnsi" w:eastAsia="Times New Roman" w:hAnsiTheme="minorHAnsi" w:cstheme="minorHAnsi"/>
          <w:b/>
          <w:sz w:val="24"/>
          <w:szCs w:val="24"/>
        </w:rPr>
        <w:t>2</w:t>
      </w:r>
      <w:r w:rsidR="00377CCB">
        <w:rPr>
          <w:rFonts w:asciiTheme="minorHAnsi" w:eastAsia="Times New Roman" w:hAnsiTheme="minorHAnsi" w:cstheme="minorHAnsi"/>
          <w:b/>
          <w:sz w:val="24"/>
          <w:szCs w:val="24"/>
        </w:rPr>
        <w:t>-</w:t>
      </w:r>
      <w:r w:rsidR="00474537" w:rsidRPr="002B4B23">
        <w:rPr>
          <w:rFonts w:asciiTheme="minorHAnsi" w:eastAsia="Times New Roman" w:hAnsiTheme="minorHAnsi" w:cstheme="minorHAnsi"/>
          <w:b/>
          <w:sz w:val="24"/>
          <w:szCs w:val="24"/>
        </w:rPr>
        <w:t>6</w:t>
      </w:r>
      <w:r w:rsidR="00377CCB">
        <w:rPr>
          <w:rFonts w:asciiTheme="minorHAnsi" w:eastAsia="Times New Roman" w:hAnsiTheme="minorHAnsi" w:cstheme="minorHAnsi"/>
          <w:b/>
          <w:sz w:val="24"/>
          <w:szCs w:val="24"/>
        </w:rPr>
        <w:t>,</w:t>
      </w:r>
      <w:r w:rsidRPr="002B4B23">
        <w:rPr>
          <w:rFonts w:asciiTheme="minorHAnsi" w:eastAsia="Times New Roman" w:hAnsiTheme="minorHAnsi" w:cstheme="minorHAnsi"/>
          <w:b/>
          <w:sz w:val="24"/>
          <w:szCs w:val="24"/>
        </w:rPr>
        <w:t xml:space="preserve"> генериращи нетни приходи:</w:t>
      </w:r>
    </w:p>
    <w:p w14:paraId="6ED3BDC9" w14:textId="147128BC"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526F91">
        <w:rPr>
          <w:rFonts w:asciiTheme="minorHAnsi" w:eastAsia="Times New Roman" w:hAnsiTheme="minorHAnsi" w:cstheme="minorHAnsi"/>
          <w:sz w:val="24"/>
          <w:szCs w:val="24"/>
        </w:rPr>
        <w:t>За „проекти, които след приключване генерират нетни приходи”, на кандидати  Общини и на организации с нестопанска цел, по смисъла на чл. 61 от Регламент (ЕС) № 1303/2013 на Европейския парламент и на Съвета от 17 декември 2013 г</w:t>
      </w:r>
      <w:r w:rsidR="00635056" w:rsidRPr="00526F91">
        <w:rPr>
          <w:rFonts w:asciiTheme="minorHAnsi" w:eastAsia="Times New Roman" w:hAnsiTheme="minorHAnsi" w:cstheme="minorHAnsi"/>
          <w:sz w:val="24"/>
          <w:szCs w:val="24"/>
        </w:rPr>
        <w:t>одина</w:t>
      </w:r>
      <w:r w:rsidRPr="00526F91">
        <w:rPr>
          <w:rFonts w:asciiTheme="minorHAnsi" w:eastAsia="Times New Roman" w:hAnsiTheme="minorHAnsi" w:cstheme="minorHAnsi"/>
          <w:sz w:val="24"/>
          <w:szCs w:val="24"/>
        </w:rPr>
        <w:t xml:space="preserve"> за определяне на </w:t>
      </w:r>
      <w:proofErr w:type="spellStart"/>
      <w:r w:rsidRPr="00526F91">
        <w:rPr>
          <w:rFonts w:asciiTheme="minorHAnsi" w:eastAsia="Times New Roman" w:hAnsiTheme="minorHAnsi" w:cstheme="minorHAnsi"/>
          <w:sz w:val="24"/>
          <w:szCs w:val="24"/>
        </w:rPr>
        <w:t>общоприложими</w:t>
      </w:r>
      <w:proofErr w:type="spellEnd"/>
      <w:r w:rsidRPr="00526F91">
        <w:rPr>
          <w:rFonts w:asciiTheme="minorHAnsi" w:eastAsia="Times New Roman" w:hAnsiTheme="minorHAnsi" w:cstheme="minorHAnsi"/>
          <w:sz w:val="24"/>
          <w:szCs w:val="24"/>
        </w:rPr>
        <w:t xml:space="preserve"> разпоредби за Европейския фонд за регионално развитие, Европейския социален фонд, </w:t>
      </w:r>
      <w:proofErr w:type="spellStart"/>
      <w:r w:rsidRPr="00526F91">
        <w:rPr>
          <w:rFonts w:asciiTheme="minorHAnsi" w:eastAsia="Times New Roman" w:hAnsiTheme="minorHAnsi" w:cstheme="minorHAnsi"/>
          <w:sz w:val="24"/>
          <w:szCs w:val="24"/>
        </w:rPr>
        <w:t>Кохезионния</w:t>
      </w:r>
      <w:proofErr w:type="spellEnd"/>
      <w:r w:rsidRPr="00526F91">
        <w:rPr>
          <w:rFonts w:asciiTheme="minorHAnsi" w:eastAsia="Times New Roman" w:hAnsiTheme="minorHAnsi" w:cstheme="minorHAnsi"/>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526F91">
        <w:rPr>
          <w:rFonts w:asciiTheme="minorHAnsi" w:eastAsia="Times New Roman" w:hAnsiTheme="minorHAnsi" w:cstheme="minorHAnsi"/>
          <w:sz w:val="24"/>
          <w:szCs w:val="24"/>
        </w:rPr>
        <w:t>Кохезионния</w:t>
      </w:r>
      <w:proofErr w:type="spellEnd"/>
      <w:r w:rsidRPr="00526F91">
        <w:rPr>
          <w:rFonts w:asciiTheme="minorHAnsi" w:eastAsia="Times New Roman" w:hAnsiTheme="minorHAnsi" w:cstheme="minorHAnsi"/>
          <w:sz w:val="24"/>
          <w:szCs w:val="24"/>
        </w:rPr>
        <w:t xml:space="preserve"> фонд и Европейския фонд за морско дело и рибарство, и за отмяна на Регламент (ЕО) № 1083/2006 на Съвета (OB, L 347/320 от 20.12.2013 г.), (Регламент </w:t>
      </w:r>
      <w:r w:rsidR="0053213D" w:rsidRPr="00526F91">
        <w:rPr>
          <w:rFonts w:asciiTheme="minorHAnsi" w:eastAsia="Times New Roman" w:hAnsiTheme="minorHAnsi" w:cstheme="minorHAnsi"/>
          <w:sz w:val="24"/>
          <w:szCs w:val="24"/>
        </w:rPr>
        <w:t xml:space="preserve">(ЕС) </w:t>
      </w:r>
      <w:r w:rsidRPr="00526F91">
        <w:rPr>
          <w:rFonts w:asciiTheme="minorHAnsi" w:eastAsia="Times New Roman" w:hAnsiTheme="minorHAnsi" w:cstheme="minorHAnsi"/>
          <w:sz w:val="24"/>
          <w:szCs w:val="24"/>
        </w:rPr>
        <w:t>№ 1303/2013), когато в резултат от финансовия анализ по проекта се установи финансов дефицит, безвъзмездната финансова помощ (100%) е до размера на сумата по решението съгласно представения финансов анализ. В този случай бенефициентът следва да осигури собствен принос в размер на разликата между общата стойност на проекта и размера на БФП по ПМДР (100%). Всяко проектно предложение, което</w:t>
      </w:r>
      <w:r w:rsidRPr="002B4B23">
        <w:rPr>
          <w:rFonts w:asciiTheme="minorHAnsi" w:eastAsia="Times New Roman" w:hAnsiTheme="minorHAnsi" w:cstheme="minorHAnsi"/>
          <w:sz w:val="24"/>
          <w:szCs w:val="24"/>
        </w:rPr>
        <w:t xml:space="preserve"> има потенциал да генерира приходи, и тези приходи могат да бъдат оценени към момента на кандидатстване, следва да бъде придружено от финансов анализ. За проекти, генериращи нетни приходи, безвъзмездната финансова помощ по ПМДР (100%) е до размера на сумата по решението съгласно представения финансов анализ, но не повече от общия индикативен размер на средствата за всеки конкретен бенефициент. В този случай бенефициентът следва да осигури собствен принос в размер на разликата между общата стойност на проекта и размера на безвъзмездната финансова помощ по ПМДР (100%). В случай че след приключване на проекта се генерират приходи, които обективно не е било възможно да се определят въз основа на някой от методите, посочени в чл. 61 от </w:t>
      </w:r>
      <w:r w:rsidR="0053213D" w:rsidRPr="002B4B23">
        <w:rPr>
          <w:rFonts w:asciiTheme="minorHAnsi" w:eastAsia="Times New Roman" w:hAnsiTheme="minorHAnsi" w:cstheme="minorHAnsi"/>
          <w:sz w:val="24"/>
          <w:szCs w:val="24"/>
        </w:rPr>
        <w:t>Р</w:t>
      </w:r>
      <w:r w:rsidRPr="002B4B23">
        <w:rPr>
          <w:rFonts w:asciiTheme="minorHAnsi" w:eastAsia="Times New Roman" w:hAnsiTheme="minorHAnsi" w:cstheme="minorHAnsi"/>
          <w:sz w:val="24"/>
          <w:szCs w:val="24"/>
        </w:rPr>
        <w:t>егламент (ЕС) № 1303/ 2013 г. при неговото представяне пред управляващия орган, то нетните приходи, генерирани в рамките на 3 години от приключването на проекта или до крайния срок за представяне на документи за приключването на ПМДР, в зависимост от това коя дата е по-ранна, се приспадат  от предоставената безвъзмездна финансова помощ по проекта</w:t>
      </w:r>
      <w:r w:rsidR="000A4F10" w:rsidRPr="000A4F10">
        <w:rPr>
          <w:rFonts w:asciiTheme="minorHAnsi" w:eastAsia="Times New Roman" w:hAnsiTheme="minorHAnsi" w:cstheme="minorHAnsi"/>
          <w:sz w:val="24"/>
          <w:szCs w:val="24"/>
        </w:rPr>
        <w:t xml:space="preserve">, чрез налагане на финансова корекция след окончателното плащане. </w:t>
      </w:r>
      <w:r w:rsidRPr="000A4F10">
        <w:rPr>
          <w:rFonts w:asciiTheme="minorHAnsi" w:eastAsia="Times New Roman" w:hAnsiTheme="minorHAnsi" w:cstheme="minorHAnsi"/>
          <w:sz w:val="24"/>
          <w:szCs w:val="24"/>
        </w:rPr>
        <w:t xml:space="preserve"> С</w:t>
      </w:r>
      <w:r w:rsidRPr="002B4B23">
        <w:rPr>
          <w:rFonts w:asciiTheme="minorHAnsi" w:eastAsia="Times New Roman" w:hAnsiTheme="minorHAnsi" w:cstheme="minorHAnsi"/>
          <w:sz w:val="24"/>
          <w:szCs w:val="24"/>
        </w:rPr>
        <w:t>ъгласно чл. 61 от Регламент (ЕС) № 1303/ 2013 г., „нетни приходи“ означава паричните потоци, заплащани директно от потребителите за стоки и услуги, предоставени с операцията, като такси, заплащани директно от потребителите за използването на инфраструктура, продажбата или отдаването под наем на земя или сгради или плащанията за услуги минус всички оперативни разходи и разходи за подмяна на недълготрайно оборудване за съответния период. Генерираните от операцията икономии от оперативните разходи се разглеждат като нетни приходи, освен ако не са компенсирани от равностойно намаляване на субсидиите за дейността. Финансовият анализ се изготвя в съответствие с правилата в Делегиран регламент (ЕС) № 480/2014 на Комисията от 3 март 2014 г</w:t>
      </w:r>
      <w:r w:rsidR="00635056" w:rsidRPr="002B4B23">
        <w:rPr>
          <w:rFonts w:asciiTheme="minorHAnsi" w:eastAsia="Times New Roman" w:hAnsiTheme="minorHAnsi" w:cstheme="minorHAnsi"/>
          <w:sz w:val="24"/>
          <w:szCs w:val="24"/>
        </w:rPr>
        <w:t xml:space="preserve">одина </w:t>
      </w:r>
      <w:r w:rsidRPr="002B4B23">
        <w:rPr>
          <w:rFonts w:asciiTheme="minorHAnsi" w:eastAsia="Times New Roman" w:hAnsiTheme="minorHAnsi" w:cstheme="minorHAnsi"/>
          <w:sz w:val="24"/>
          <w:szCs w:val="24"/>
        </w:rPr>
        <w:t xml:space="preserve">за допълнение на Регламент (ЕС) № 1303/2013 на Европейския парламент и на Съвета за определяне на </w:t>
      </w:r>
      <w:proofErr w:type="spellStart"/>
      <w:r w:rsidRPr="002B4B23">
        <w:rPr>
          <w:rFonts w:asciiTheme="minorHAnsi" w:eastAsia="Times New Roman" w:hAnsiTheme="minorHAnsi" w:cstheme="minorHAnsi"/>
          <w:sz w:val="24"/>
          <w:szCs w:val="24"/>
        </w:rPr>
        <w:t>общоприложими</w:t>
      </w:r>
      <w:proofErr w:type="spellEnd"/>
      <w:r w:rsidRPr="002B4B23">
        <w:rPr>
          <w:rFonts w:asciiTheme="minorHAnsi" w:eastAsia="Times New Roman" w:hAnsiTheme="minorHAnsi" w:cstheme="minorHAnsi"/>
          <w:sz w:val="24"/>
          <w:szCs w:val="24"/>
        </w:rPr>
        <w:t xml:space="preserve"> разпоредби за Европейския фонд за регионално развитие, Европейския социален фонд, </w:t>
      </w:r>
      <w:proofErr w:type="spellStart"/>
      <w:r w:rsidRPr="002B4B23">
        <w:rPr>
          <w:rFonts w:asciiTheme="minorHAnsi" w:eastAsia="Times New Roman" w:hAnsiTheme="minorHAnsi" w:cstheme="minorHAnsi"/>
          <w:sz w:val="24"/>
          <w:szCs w:val="24"/>
        </w:rPr>
        <w:t>Кохезионния</w:t>
      </w:r>
      <w:proofErr w:type="spellEnd"/>
      <w:r w:rsidRPr="002B4B23">
        <w:rPr>
          <w:rFonts w:asciiTheme="minorHAnsi" w:eastAsia="Times New Roman" w:hAnsiTheme="minorHAnsi" w:cstheme="minorHAnsi"/>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2B4B23">
        <w:rPr>
          <w:rFonts w:asciiTheme="minorHAnsi" w:eastAsia="Times New Roman" w:hAnsiTheme="minorHAnsi" w:cstheme="minorHAnsi"/>
          <w:sz w:val="24"/>
          <w:szCs w:val="24"/>
        </w:rPr>
        <w:t>Кохезионния</w:t>
      </w:r>
      <w:proofErr w:type="spellEnd"/>
      <w:r w:rsidRPr="002B4B23">
        <w:rPr>
          <w:rFonts w:asciiTheme="minorHAnsi" w:eastAsia="Times New Roman" w:hAnsiTheme="minorHAnsi" w:cstheme="minorHAnsi"/>
          <w:sz w:val="24"/>
          <w:szCs w:val="24"/>
        </w:rPr>
        <w:t xml:space="preserve"> фонд и Европейския фонд за морско дело и рибарство (OB, L 138/5 от 13.05.2014 г.), и насоките на Европейската комисия от декември 2014 г. за изготвяне на Анализ разходи-ползи на инвестиционни проекти, публикувани на следната интернет страница:</w:t>
      </w:r>
    </w:p>
    <w:p w14:paraId="4C24C659" w14:textId="77777777"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 http://ec.europa.eu/regional_policy/sources/docgener/studies/pdf/cba_guide.pdf. </w:t>
      </w:r>
    </w:p>
    <w:p w14:paraId="39DA27C3" w14:textId="77777777"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С нетните приходи се намалява сумата на финансиране от оперативната програма, като същите се приспадат от размера на допустимите разходи по операцията. Когато не всички инвестиционни разходи са допустими за финансиране по оперативната програма, нетните приходи се разпределят пропорционално между допустимите и недопустимите части от инвестиционните разходи.</w:t>
      </w:r>
    </w:p>
    <w:p w14:paraId="01343F1B" w14:textId="77777777" w:rsidR="006E2E08" w:rsidRPr="002B4B23"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В случаите на проекти, които генерират нетни приходи след тяхното завършване, допустимите разходи за проекта се намаляват предварително (на етапа на кандидатстване) при отчитане потенциала да генерира нетни приходи през определен референтен период, който обхваща както периода на изпълнение на проекта, така и периода след приключване на неговото изпълнение. Финансовият анализ следва да се предостави в електронен формат (Excel) с отключени формули, което да позволи неговото разглеждане и оценка, включително проверка на получените финансови резултати.</w:t>
      </w:r>
    </w:p>
    <w:p w14:paraId="4C65AB6D" w14:textId="77777777" w:rsidR="006E2E08" w:rsidRPr="002B4B23" w:rsidRDefault="006E2E08" w:rsidP="00B22419">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p>
    <w:p w14:paraId="69765F50" w14:textId="77777777" w:rsidR="00D26C08" w:rsidRPr="002B4B23" w:rsidRDefault="00D26C08" w:rsidP="00D26C08">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 xml:space="preserve">10. Процент на </w:t>
      </w:r>
      <w:proofErr w:type="spellStart"/>
      <w:r w:rsidRPr="002B4B23">
        <w:rPr>
          <w:rFonts w:asciiTheme="minorHAnsi" w:hAnsiTheme="minorHAnsi" w:cstheme="minorHAnsi"/>
          <w:b/>
          <w:bCs/>
          <w:sz w:val="24"/>
          <w:szCs w:val="24"/>
        </w:rPr>
        <w:t>съфинансиране</w:t>
      </w:r>
      <w:proofErr w:type="spellEnd"/>
      <w:r w:rsidRPr="002B4B23">
        <w:rPr>
          <w:rFonts w:asciiTheme="minorHAnsi" w:hAnsiTheme="minorHAnsi" w:cstheme="minorHAnsi"/>
          <w:b/>
          <w:bCs/>
          <w:sz w:val="24"/>
          <w:szCs w:val="24"/>
        </w:rPr>
        <w:t xml:space="preserve">: </w:t>
      </w:r>
    </w:p>
    <w:p w14:paraId="7D3373F9" w14:textId="77777777" w:rsidR="00B56F34" w:rsidRPr="002B4B23" w:rsidRDefault="00B56F34" w:rsidP="00B56F34">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Максимален интензитет на безвъзмездната финансова помощ:</w:t>
      </w:r>
    </w:p>
    <w:p w14:paraId="39F51796" w14:textId="7EE0ACA3" w:rsidR="00EC05D6" w:rsidRPr="002B4B23" w:rsidRDefault="00EC05D6" w:rsidP="00EC05D6">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rPr>
      </w:pPr>
      <w:r w:rsidRPr="002B4B23">
        <w:rPr>
          <w:rFonts w:asciiTheme="minorHAnsi" w:hAnsiTheme="minorHAnsi" w:cstheme="minorHAnsi"/>
          <w:bCs/>
          <w:sz w:val="24"/>
          <w:szCs w:val="24"/>
        </w:rPr>
        <w:t xml:space="preserve">- до 100% за </w:t>
      </w:r>
      <w:proofErr w:type="spellStart"/>
      <w:r w:rsidRPr="002B4B23">
        <w:rPr>
          <w:rFonts w:asciiTheme="minorHAnsi" w:hAnsiTheme="minorHAnsi" w:cstheme="minorHAnsi"/>
          <w:bCs/>
          <w:sz w:val="24"/>
          <w:szCs w:val="24"/>
        </w:rPr>
        <w:t>публичноправни</w:t>
      </w:r>
      <w:proofErr w:type="spellEnd"/>
      <w:r w:rsidRPr="002B4B23">
        <w:rPr>
          <w:rFonts w:asciiTheme="minorHAnsi" w:hAnsiTheme="minorHAnsi" w:cstheme="minorHAnsi"/>
          <w:bCs/>
          <w:sz w:val="24"/>
          <w:szCs w:val="24"/>
        </w:rPr>
        <w:t xml:space="preserve"> организации, вкл. общини</w:t>
      </w:r>
      <w:r w:rsidR="00754913" w:rsidRPr="002B4B23">
        <w:rPr>
          <w:rFonts w:asciiTheme="minorHAnsi" w:hAnsiTheme="minorHAnsi" w:cstheme="minorHAnsi"/>
          <w:bCs/>
          <w:sz w:val="24"/>
          <w:szCs w:val="24"/>
        </w:rPr>
        <w:t>,</w:t>
      </w:r>
      <w:r w:rsidRPr="002B4B23">
        <w:rPr>
          <w:rFonts w:asciiTheme="minorHAnsi" w:hAnsiTheme="minorHAnsi" w:cstheme="minorHAnsi"/>
          <w:bCs/>
          <w:sz w:val="24"/>
          <w:szCs w:val="24"/>
        </w:rPr>
        <w:t xml:space="preserve"> юридически лица, регистрирани по Закон</w:t>
      </w:r>
      <w:r w:rsidR="00635056" w:rsidRPr="002B4B23">
        <w:rPr>
          <w:rFonts w:asciiTheme="minorHAnsi" w:hAnsiTheme="minorHAnsi" w:cstheme="minorHAnsi"/>
          <w:bCs/>
          <w:sz w:val="24"/>
          <w:szCs w:val="24"/>
        </w:rPr>
        <w:t>а</w:t>
      </w:r>
      <w:r w:rsidRPr="002B4B23">
        <w:rPr>
          <w:rFonts w:asciiTheme="minorHAnsi" w:hAnsiTheme="minorHAnsi" w:cstheme="minorHAnsi"/>
          <w:bCs/>
          <w:sz w:val="24"/>
          <w:szCs w:val="24"/>
        </w:rPr>
        <w:t xml:space="preserve"> за юридическите лица с нестопанска цел (ЗЮЛНЦ), които осъществяват дейност в обществена полза</w:t>
      </w:r>
      <w:r w:rsidR="005C4CF2" w:rsidRPr="002B4B23">
        <w:rPr>
          <w:rFonts w:asciiTheme="minorHAnsi" w:hAnsiTheme="minorHAnsi" w:cstheme="minorHAnsi"/>
          <w:bCs/>
          <w:sz w:val="24"/>
          <w:szCs w:val="24"/>
        </w:rPr>
        <w:t>,</w:t>
      </w:r>
      <w:r w:rsidR="005C4CF2" w:rsidRPr="002B4B23">
        <w:rPr>
          <w:rFonts w:asciiTheme="minorHAnsi" w:eastAsiaTheme="minorHAnsi" w:hAnsiTheme="minorHAnsi" w:cstheme="minorHAnsi"/>
          <w:sz w:val="24"/>
          <w:szCs w:val="24"/>
        </w:rPr>
        <w:t xml:space="preserve"> </w:t>
      </w:r>
      <w:r w:rsidR="00635056" w:rsidRPr="002B4B23">
        <w:rPr>
          <w:rFonts w:asciiTheme="minorHAnsi" w:eastAsiaTheme="minorHAnsi" w:hAnsiTheme="minorHAnsi" w:cstheme="minorHAnsi"/>
          <w:sz w:val="24"/>
          <w:szCs w:val="24"/>
        </w:rPr>
        <w:t xml:space="preserve">училища </w:t>
      </w:r>
      <w:r w:rsidR="005C4CF2" w:rsidRPr="002B4B23">
        <w:rPr>
          <w:rFonts w:asciiTheme="minorHAnsi" w:eastAsiaTheme="minorHAnsi" w:hAnsiTheme="minorHAnsi" w:cstheme="minorHAnsi"/>
          <w:sz w:val="24"/>
          <w:szCs w:val="24"/>
        </w:rPr>
        <w:t>от РР /рибарския район/</w:t>
      </w:r>
      <w:r w:rsidR="00635056" w:rsidRPr="002B4B23">
        <w:rPr>
          <w:rFonts w:asciiTheme="minorHAnsi" w:hAnsiTheme="minorHAnsi" w:cstheme="minorHAnsi"/>
          <w:bCs/>
          <w:sz w:val="24"/>
          <w:szCs w:val="24"/>
        </w:rPr>
        <w:t>,</w:t>
      </w:r>
      <w:r w:rsidR="00635056" w:rsidRPr="002B4B23">
        <w:rPr>
          <w:rFonts w:asciiTheme="minorHAnsi" w:eastAsiaTheme="minorHAnsi" w:hAnsiTheme="minorHAnsi" w:cstheme="minorHAnsi"/>
          <w:sz w:val="24"/>
          <w:szCs w:val="24"/>
        </w:rPr>
        <w:t xml:space="preserve">музеи </w:t>
      </w:r>
      <w:r w:rsidR="005C4CF2" w:rsidRPr="002B4B23">
        <w:rPr>
          <w:rFonts w:asciiTheme="minorHAnsi" w:eastAsiaTheme="minorHAnsi" w:hAnsiTheme="minorHAnsi" w:cstheme="minorHAnsi"/>
          <w:sz w:val="24"/>
          <w:szCs w:val="24"/>
        </w:rPr>
        <w:t>и читалища от РР/рибарския район/</w:t>
      </w:r>
      <w:r w:rsidRPr="002B4B23">
        <w:rPr>
          <w:rFonts w:asciiTheme="minorHAnsi" w:hAnsiTheme="minorHAnsi" w:cstheme="minorHAnsi"/>
          <w:bCs/>
          <w:sz w:val="24"/>
          <w:szCs w:val="24"/>
        </w:rPr>
        <w:t>;</w:t>
      </w:r>
    </w:p>
    <w:p w14:paraId="0AB5D75B" w14:textId="77777777" w:rsidR="005B7C48" w:rsidRDefault="00EC05D6" w:rsidP="005B7C48">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lang w:val="en-US"/>
        </w:rPr>
      </w:pPr>
      <w:r w:rsidRPr="002B4B23">
        <w:rPr>
          <w:rFonts w:asciiTheme="minorHAnsi" w:hAnsiTheme="minorHAnsi" w:cstheme="minorHAnsi"/>
          <w:bCs/>
          <w:sz w:val="24"/>
          <w:szCs w:val="24"/>
        </w:rPr>
        <w:t xml:space="preserve">- до 50% за юридически лица, регистрирани по Търговския закон или Закона за кооперациите, </w:t>
      </w:r>
      <w:bookmarkStart w:id="19" w:name="_Hlk36634690"/>
      <w:r w:rsidRPr="002B4B23">
        <w:rPr>
          <w:rFonts w:asciiTheme="minorHAnsi" w:hAnsiTheme="minorHAnsi" w:cstheme="minorHAnsi"/>
          <w:bCs/>
          <w:sz w:val="24"/>
          <w:szCs w:val="24"/>
        </w:rPr>
        <w:t xml:space="preserve">публично-частни дружества между общини и юридически лица </w:t>
      </w:r>
      <w:bookmarkEnd w:id="19"/>
      <w:r w:rsidRPr="002B4B23">
        <w:rPr>
          <w:rFonts w:asciiTheme="minorHAnsi" w:hAnsiTheme="minorHAnsi" w:cstheme="minorHAnsi"/>
          <w:bCs/>
          <w:sz w:val="24"/>
          <w:szCs w:val="24"/>
        </w:rPr>
        <w:t>или юридически лица, които са регистрирани по Закон</w:t>
      </w:r>
      <w:r w:rsidR="00635056" w:rsidRPr="002B4B23">
        <w:rPr>
          <w:rFonts w:asciiTheme="minorHAnsi" w:hAnsiTheme="minorHAnsi" w:cstheme="minorHAnsi"/>
          <w:bCs/>
          <w:sz w:val="24"/>
          <w:szCs w:val="24"/>
        </w:rPr>
        <w:t>а</w:t>
      </w:r>
      <w:r w:rsidRPr="002B4B23">
        <w:rPr>
          <w:rFonts w:asciiTheme="minorHAnsi" w:hAnsiTheme="minorHAnsi" w:cstheme="minorHAnsi"/>
          <w:bCs/>
          <w:sz w:val="24"/>
          <w:szCs w:val="24"/>
        </w:rPr>
        <w:t xml:space="preserve"> за юридическите лица с нестопанска цел (ЗЮЛНЦ), които осъщ</w:t>
      </w:r>
      <w:r w:rsidR="005B7C48">
        <w:rPr>
          <w:rFonts w:asciiTheme="minorHAnsi" w:hAnsiTheme="minorHAnsi" w:cstheme="minorHAnsi"/>
          <w:bCs/>
          <w:sz w:val="24"/>
          <w:szCs w:val="24"/>
        </w:rPr>
        <w:t>ествяват дейност в частна полза</w:t>
      </w:r>
    </w:p>
    <w:p w14:paraId="0F24E7F5" w14:textId="77777777" w:rsidR="00497F9F" w:rsidRPr="0042126D"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Arial" w:hAnsi="Arial" w:cs="Arial"/>
          <w:b/>
          <w:bCs/>
          <w:noProof/>
        </w:rPr>
      </w:pPr>
      <w:bookmarkStart w:id="20" w:name="_Hlk96695474"/>
      <w:r w:rsidRPr="0042126D">
        <w:rPr>
          <w:rFonts w:ascii="Arial" w:hAnsi="Arial" w:cs="Arial"/>
          <w:b/>
          <w:bCs/>
          <w:noProof/>
        </w:rPr>
        <w:t>ВАЖНО:</w:t>
      </w:r>
      <w:bookmarkEnd w:id="20"/>
      <w:r w:rsidRPr="0042126D">
        <w:rPr>
          <w:rFonts w:ascii="Arial" w:hAnsi="Arial" w:cs="Arial"/>
          <w:b/>
          <w:bCs/>
          <w:noProof/>
        </w:rPr>
        <w:t xml:space="preserve"> </w:t>
      </w:r>
    </w:p>
    <w:p w14:paraId="15E35CE7" w14:textId="77777777" w:rsidR="00497F9F" w:rsidRPr="000367F7"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Между „Фонд мениджър на финансовите инструменти в България“ и Управляващия орган на ПМДР е сключено споразумение, което предвижда на пазара да бъдат предложени два финансови продукта - </w:t>
      </w:r>
      <w:proofErr w:type="spellStart"/>
      <w:r w:rsidRPr="000367F7">
        <w:rPr>
          <w:rFonts w:asciiTheme="minorHAnsi" w:eastAsiaTheme="minorHAnsi" w:hAnsiTheme="minorHAnsi" w:cstheme="minorHAnsi"/>
          <w:sz w:val="24"/>
          <w:szCs w:val="24"/>
        </w:rPr>
        <w:t>нисколихвени</w:t>
      </w:r>
      <w:proofErr w:type="spellEnd"/>
      <w:r w:rsidRPr="000367F7">
        <w:rPr>
          <w:rFonts w:asciiTheme="minorHAnsi" w:eastAsiaTheme="minorHAnsi" w:hAnsiTheme="minorHAnsi" w:cstheme="minorHAnsi"/>
          <w:sz w:val="24"/>
          <w:szCs w:val="24"/>
        </w:rPr>
        <w:t xml:space="preserve"> кредити и гаранции за обезпечение на кредити, предоставяни от търговски банки. Двата вида заеми ще се отпускат за самостоятелно финансиране на проекти по ПМДР или в допълнение към проекти, одобрени за безвъзмездна финансова помощ по програмата.</w:t>
      </w:r>
    </w:p>
    <w:p w14:paraId="4E6FB48D" w14:textId="77777777" w:rsidR="00497F9F" w:rsidRPr="000367F7"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Бенефициентът може да комбинира одобрената безвъзмездна финансова помощ по Административния договор за предоставяне на БФП с подкрепа чрез финансови инструменти по ПМДР. </w:t>
      </w:r>
    </w:p>
    <w:p w14:paraId="2E6E6CA0" w14:textId="77777777" w:rsidR="00497F9F" w:rsidRPr="000367F7"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Подкрепата по настоящата процедура е в съответствие с изискванията на чл. 95 от Регламент (ЕС) № 508/2014 относно максимален интензитет на публичната помощ.</w:t>
      </w:r>
    </w:p>
    <w:p w14:paraId="5D4A0313" w14:textId="77777777" w:rsidR="00497F9F" w:rsidRPr="000367F7"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С оглед осигуряване на съответствие с всички приложими правила за държавна помощ, в случай, че за реализирането на проектното предложение бенефициентът прилага финансови инструменти в допълнение към одобрената безвъзмездната финансова помощ по Административния договор за предоставяне на БФП, интензитетът на безвъзмездната финансова помощ, заложен в АДБФП се преизчислява в зависимост от изчисления брутен еквивалент вследствие на комбинирано използване на БФП и финансови инструменти по програмата. </w:t>
      </w:r>
    </w:p>
    <w:p w14:paraId="7B64DEA5" w14:textId="77777777" w:rsidR="00497F9F"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Сборът от БФП и изчисления брутен еквивалент на безвъзмездна помощ от подкрепата чрез финансови инструменти не следва да надвишава максималния интензитет на помощта, предвиден по мярката.</w:t>
      </w:r>
    </w:p>
    <w:p w14:paraId="67BE4B9C" w14:textId="77777777" w:rsidR="00497F9F" w:rsidRPr="00FD2071"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b/>
          <w:bCs/>
          <w:sz w:val="24"/>
          <w:szCs w:val="24"/>
        </w:rPr>
      </w:pPr>
      <w:r w:rsidRPr="00FD2071">
        <w:rPr>
          <w:rFonts w:asciiTheme="minorHAnsi" w:eastAsiaTheme="minorHAnsi" w:hAnsiTheme="minorHAnsi" w:cstheme="minorHAnsi"/>
          <w:b/>
          <w:bCs/>
          <w:sz w:val="24"/>
          <w:szCs w:val="24"/>
        </w:rPr>
        <w:t>ВАЖНО:</w:t>
      </w:r>
    </w:p>
    <w:p w14:paraId="0A67A0A1" w14:textId="77777777" w:rsidR="00497F9F" w:rsidRPr="00FD2071" w:rsidRDefault="00497F9F" w:rsidP="00497F9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FD2071">
        <w:rPr>
          <w:rFonts w:asciiTheme="minorHAnsi" w:eastAsiaTheme="minorHAnsi" w:hAnsiTheme="minorHAnsi" w:cstheme="minorHAnsi"/>
          <w:sz w:val="24"/>
          <w:szCs w:val="24"/>
        </w:rPr>
        <w:t>За всички допустими разходи по проекта се прилага единен процент на финансиране и той не може да бъде различен при различните бюджетни редове.</w:t>
      </w:r>
    </w:p>
    <w:p w14:paraId="4B4CF5F7" w14:textId="17A2725A" w:rsidR="005B7C48" w:rsidRDefault="00D26C08" w:rsidP="005B7C48">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lang w:val="en-US"/>
        </w:rPr>
      </w:pPr>
      <w:r w:rsidRPr="002B4B23">
        <w:rPr>
          <w:rFonts w:asciiTheme="minorHAnsi" w:hAnsiTheme="minorHAnsi" w:cstheme="minorHAnsi"/>
          <w:bCs/>
          <w:sz w:val="24"/>
          <w:szCs w:val="24"/>
        </w:rPr>
        <w:t xml:space="preserve">Максимален процент на </w:t>
      </w:r>
      <w:proofErr w:type="spellStart"/>
      <w:r w:rsidRPr="002B4B23">
        <w:rPr>
          <w:rFonts w:asciiTheme="minorHAnsi" w:hAnsiTheme="minorHAnsi" w:cstheme="minorHAnsi"/>
          <w:bCs/>
          <w:sz w:val="24"/>
          <w:szCs w:val="24"/>
        </w:rPr>
        <w:t>съфинансиране</w:t>
      </w:r>
      <w:proofErr w:type="spellEnd"/>
      <w:r w:rsidRPr="002B4B23">
        <w:rPr>
          <w:rFonts w:asciiTheme="minorHAnsi" w:hAnsiTheme="minorHAnsi" w:cstheme="minorHAnsi"/>
          <w:bCs/>
          <w:sz w:val="24"/>
          <w:szCs w:val="24"/>
        </w:rPr>
        <w:t xml:space="preserve"> – е до 100 на сто, от които:</w:t>
      </w:r>
    </w:p>
    <w:p w14:paraId="0C4B4171" w14:textId="77777777" w:rsidR="005B7C48" w:rsidRDefault="00207CEF" w:rsidP="005B7C48">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lang w:val="en-US"/>
        </w:rPr>
      </w:pPr>
      <w:r w:rsidRPr="002B4B23">
        <w:rPr>
          <w:rFonts w:asciiTheme="minorHAnsi" w:hAnsiTheme="minorHAnsi" w:cstheme="minorHAnsi"/>
          <w:bCs/>
          <w:sz w:val="24"/>
          <w:szCs w:val="24"/>
        </w:rPr>
        <w:t>8</w:t>
      </w:r>
      <w:r w:rsidR="00D26C08" w:rsidRPr="002B4B23">
        <w:rPr>
          <w:rFonts w:asciiTheme="minorHAnsi" w:hAnsiTheme="minorHAnsi" w:cstheme="minorHAnsi"/>
          <w:bCs/>
          <w:sz w:val="24"/>
          <w:szCs w:val="24"/>
        </w:rPr>
        <w:t xml:space="preserve">5% </w:t>
      </w:r>
      <w:proofErr w:type="spellStart"/>
      <w:r w:rsidR="00D26C08" w:rsidRPr="002B4B23">
        <w:rPr>
          <w:rFonts w:asciiTheme="minorHAnsi" w:hAnsiTheme="minorHAnsi" w:cstheme="minorHAnsi"/>
          <w:bCs/>
          <w:sz w:val="24"/>
          <w:szCs w:val="24"/>
        </w:rPr>
        <w:t>съфинансиране</w:t>
      </w:r>
      <w:proofErr w:type="spellEnd"/>
      <w:r w:rsidR="00D26C08" w:rsidRPr="002B4B23">
        <w:rPr>
          <w:rFonts w:asciiTheme="minorHAnsi" w:hAnsiTheme="minorHAnsi" w:cstheme="minorHAnsi"/>
          <w:bCs/>
          <w:sz w:val="24"/>
          <w:szCs w:val="24"/>
        </w:rPr>
        <w:t xml:space="preserve"> от ЕФМДР и</w:t>
      </w:r>
    </w:p>
    <w:p w14:paraId="4C3225DD" w14:textId="77777777" w:rsidR="005B7C48" w:rsidRDefault="00207CEF" w:rsidP="005B7C48">
      <w:pPr>
        <w:pBdr>
          <w:top w:val="single" w:sz="4" w:space="1" w:color="auto"/>
          <w:left w:val="single" w:sz="4" w:space="4" w:color="auto"/>
          <w:bottom w:val="single" w:sz="4" w:space="1" w:color="auto"/>
          <w:right w:val="single" w:sz="4" w:space="4" w:color="auto"/>
        </w:pBdr>
        <w:spacing w:after="360"/>
        <w:jc w:val="both"/>
        <w:rPr>
          <w:rFonts w:asciiTheme="minorHAnsi" w:hAnsiTheme="minorHAnsi" w:cstheme="minorHAnsi"/>
          <w:bCs/>
          <w:sz w:val="24"/>
          <w:szCs w:val="24"/>
          <w:lang w:val="en-US"/>
        </w:rPr>
      </w:pPr>
      <w:r w:rsidRPr="002B4B23">
        <w:rPr>
          <w:rFonts w:asciiTheme="minorHAnsi" w:hAnsiTheme="minorHAnsi" w:cstheme="minorHAnsi"/>
          <w:bCs/>
          <w:sz w:val="24"/>
          <w:szCs w:val="24"/>
        </w:rPr>
        <w:t>1</w:t>
      </w:r>
      <w:r w:rsidR="00D26C08" w:rsidRPr="002B4B23">
        <w:rPr>
          <w:rFonts w:asciiTheme="minorHAnsi" w:hAnsiTheme="minorHAnsi" w:cstheme="minorHAnsi"/>
          <w:bCs/>
          <w:sz w:val="24"/>
          <w:szCs w:val="24"/>
        </w:rPr>
        <w:t xml:space="preserve">5% </w:t>
      </w:r>
      <w:proofErr w:type="spellStart"/>
      <w:r w:rsidR="00D26C08" w:rsidRPr="002B4B23">
        <w:rPr>
          <w:rFonts w:asciiTheme="minorHAnsi" w:hAnsiTheme="minorHAnsi" w:cstheme="minorHAnsi"/>
          <w:bCs/>
          <w:sz w:val="24"/>
          <w:szCs w:val="24"/>
        </w:rPr>
        <w:t>съфинансиране</w:t>
      </w:r>
      <w:proofErr w:type="spellEnd"/>
      <w:r w:rsidR="00D26C08" w:rsidRPr="002B4B23">
        <w:rPr>
          <w:rFonts w:asciiTheme="minorHAnsi" w:hAnsiTheme="minorHAnsi" w:cstheme="minorHAnsi"/>
          <w:bCs/>
          <w:sz w:val="24"/>
          <w:szCs w:val="24"/>
        </w:rPr>
        <w:t xml:space="preserve"> от националния бюджет </w:t>
      </w:r>
      <w:bookmarkStart w:id="21" w:name="_Toc506881210"/>
    </w:p>
    <w:p w14:paraId="4DF218A8" w14:textId="77777777" w:rsidR="0019494B" w:rsidRPr="002B4B23" w:rsidRDefault="0019494B" w:rsidP="0019494B">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11. Допустими кандидати:</w:t>
      </w:r>
      <w:bookmarkEnd w:id="21"/>
      <w:r w:rsidRPr="002B4B23">
        <w:rPr>
          <w:rFonts w:asciiTheme="minorHAnsi" w:hAnsiTheme="minorHAnsi" w:cstheme="minorHAnsi"/>
          <w:b/>
          <w:bCs/>
          <w:sz w:val="24"/>
          <w:szCs w:val="24"/>
        </w:rPr>
        <w:t xml:space="preserve"> </w:t>
      </w:r>
    </w:p>
    <w:p w14:paraId="71B83950" w14:textId="7648A1BE" w:rsidR="00385F04" w:rsidRPr="00F71D5B" w:rsidRDefault="0019494B" w:rsidP="00F71D5B">
      <w:pPr>
        <w:spacing w:before="240" w:after="60"/>
        <w:outlineLvl w:val="4"/>
        <w:rPr>
          <w:rFonts w:asciiTheme="minorHAnsi" w:hAnsiTheme="minorHAnsi" w:cstheme="minorHAnsi"/>
          <w:b/>
          <w:bCs/>
          <w:i/>
          <w:iCs/>
          <w:sz w:val="24"/>
          <w:szCs w:val="24"/>
          <w:lang w:val="en-US"/>
        </w:rPr>
      </w:pPr>
      <w:bookmarkStart w:id="22" w:name="_Toc506881211"/>
      <w:r w:rsidRPr="002B4B23">
        <w:rPr>
          <w:rFonts w:asciiTheme="minorHAnsi" w:hAnsiTheme="minorHAnsi" w:cstheme="minorHAnsi"/>
          <w:b/>
          <w:bCs/>
          <w:i/>
          <w:iCs/>
          <w:sz w:val="24"/>
          <w:szCs w:val="24"/>
        </w:rPr>
        <w:t>11.1 Критерии за допустимост на кандидат</w:t>
      </w:r>
      <w:bookmarkEnd w:id="22"/>
      <w:r w:rsidR="00D336C5" w:rsidRPr="002B4B23">
        <w:rPr>
          <w:rFonts w:asciiTheme="minorHAnsi" w:hAnsiTheme="minorHAnsi" w:cstheme="minorHAnsi"/>
          <w:b/>
          <w:bCs/>
          <w:i/>
          <w:iCs/>
          <w:sz w:val="24"/>
          <w:szCs w:val="24"/>
        </w:rPr>
        <w:t>ите</w:t>
      </w:r>
    </w:p>
    <w:p w14:paraId="437BAA19" w14:textId="77777777" w:rsidR="00385F04" w:rsidRPr="002B4B23" w:rsidRDefault="00385F04"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А/ За получаване на безвъзмездна финансова помощ могат да кандидатстват:</w:t>
      </w:r>
    </w:p>
    <w:p w14:paraId="7A395A9E" w14:textId="77777777" w:rsidR="00385F04" w:rsidRPr="002B4B23" w:rsidRDefault="00385F04"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055661ED" w14:textId="77777777" w:rsidR="00385F04" w:rsidRPr="002B4B23" w:rsidRDefault="00385F04" w:rsidP="007F76D4">
      <w:pPr>
        <w:pStyle w:val="ListParagraph"/>
        <w:pBdr>
          <w:top w:val="single" w:sz="4" w:space="1" w:color="auto"/>
          <w:left w:val="single" w:sz="4" w:space="4" w:color="auto"/>
          <w:bottom w:val="single" w:sz="4" w:space="1" w:color="auto"/>
          <w:right w:val="single" w:sz="4" w:space="31" w:color="auto"/>
        </w:pBdr>
        <w:tabs>
          <w:tab w:val="left" w:pos="-180"/>
          <w:tab w:val="left" w:pos="142"/>
        </w:tabs>
        <w:spacing w:after="120"/>
        <w:ind w:left="-90" w:right="72"/>
        <w:jc w:val="both"/>
        <w:rPr>
          <w:rFonts w:asciiTheme="minorHAnsi" w:hAnsiTheme="minorHAnsi" w:cstheme="minorHAnsi"/>
        </w:rPr>
      </w:pPr>
      <w:bookmarkStart w:id="23" w:name="_Hlk27059071"/>
      <w:r w:rsidRPr="002B4B23">
        <w:rPr>
          <w:rFonts w:asciiTheme="minorHAnsi" w:hAnsiTheme="minorHAnsi" w:cstheme="minorHAnsi"/>
        </w:rPr>
        <w:t>1.</w:t>
      </w:r>
      <w:r w:rsidRPr="002B4B23">
        <w:rPr>
          <w:rFonts w:asciiTheme="minorHAnsi" w:hAnsiTheme="minorHAnsi" w:cstheme="minorHAnsi"/>
        </w:rPr>
        <w:tab/>
        <w:t>Юридически лица, регистрирани по Търговския закон и Закона за кооперациите;</w:t>
      </w:r>
    </w:p>
    <w:p w14:paraId="5DF784C2" w14:textId="77777777" w:rsidR="00385F04" w:rsidRPr="002B4B23" w:rsidRDefault="00385F04" w:rsidP="007F76D4">
      <w:pPr>
        <w:pStyle w:val="ListParagraph"/>
        <w:pBdr>
          <w:top w:val="single" w:sz="4" w:space="1" w:color="auto"/>
          <w:left w:val="single" w:sz="4" w:space="4" w:color="auto"/>
          <w:bottom w:val="single" w:sz="4" w:space="1" w:color="auto"/>
          <w:right w:val="single" w:sz="4" w:space="31" w:color="auto"/>
        </w:pBdr>
        <w:tabs>
          <w:tab w:val="left" w:pos="-180"/>
          <w:tab w:val="left" w:pos="142"/>
        </w:tabs>
        <w:spacing w:after="120"/>
        <w:ind w:left="-90" w:right="72"/>
        <w:jc w:val="both"/>
        <w:rPr>
          <w:rFonts w:asciiTheme="minorHAnsi" w:hAnsiTheme="minorHAnsi" w:cstheme="minorHAnsi"/>
        </w:rPr>
      </w:pPr>
      <w:r w:rsidRPr="002B4B23">
        <w:rPr>
          <w:rFonts w:asciiTheme="minorHAnsi" w:hAnsiTheme="minorHAnsi" w:cstheme="minorHAnsi"/>
        </w:rPr>
        <w:t>2.</w:t>
      </w:r>
      <w:r w:rsidRPr="002B4B23">
        <w:rPr>
          <w:rFonts w:asciiTheme="minorHAnsi" w:hAnsiTheme="minorHAnsi" w:cstheme="minorHAnsi"/>
        </w:rPr>
        <w:tab/>
        <w:t>Юридически лица, регистрирани по ЗЮЛНЦ;</w:t>
      </w:r>
    </w:p>
    <w:p w14:paraId="7BACE123" w14:textId="77777777" w:rsidR="00385F04" w:rsidRPr="002B4B23" w:rsidRDefault="00385F04" w:rsidP="007F76D4">
      <w:pPr>
        <w:pStyle w:val="ListParagraph"/>
        <w:pBdr>
          <w:top w:val="single" w:sz="4" w:space="1" w:color="auto"/>
          <w:left w:val="single" w:sz="4" w:space="4" w:color="auto"/>
          <w:bottom w:val="single" w:sz="4" w:space="1" w:color="auto"/>
          <w:right w:val="single" w:sz="4" w:space="31" w:color="auto"/>
        </w:pBdr>
        <w:tabs>
          <w:tab w:val="left" w:pos="-180"/>
          <w:tab w:val="left" w:pos="142"/>
        </w:tabs>
        <w:spacing w:after="120"/>
        <w:ind w:left="-90" w:right="72"/>
        <w:jc w:val="both"/>
        <w:rPr>
          <w:rFonts w:asciiTheme="minorHAnsi" w:hAnsiTheme="minorHAnsi" w:cstheme="minorHAnsi"/>
        </w:rPr>
      </w:pPr>
      <w:r w:rsidRPr="002B4B23">
        <w:rPr>
          <w:rFonts w:asciiTheme="minorHAnsi" w:hAnsiTheme="minorHAnsi" w:cstheme="minorHAnsi"/>
        </w:rPr>
        <w:t>3.</w:t>
      </w:r>
      <w:r w:rsidRPr="002B4B23">
        <w:rPr>
          <w:rFonts w:asciiTheme="minorHAnsi" w:hAnsiTheme="minorHAnsi" w:cstheme="minorHAnsi"/>
        </w:rPr>
        <w:tab/>
      </w:r>
      <w:r w:rsidR="00EA2B67" w:rsidRPr="002B4B23">
        <w:rPr>
          <w:rFonts w:asciiTheme="minorHAnsi" w:eastAsiaTheme="minorHAnsi" w:hAnsiTheme="minorHAnsi" w:cstheme="minorHAnsi"/>
        </w:rPr>
        <w:t>Община Пазарджик;</w:t>
      </w:r>
    </w:p>
    <w:p w14:paraId="3245F3AD" w14:textId="77777777" w:rsidR="00385F04" w:rsidRPr="002B4B23" w:rsidRDefault="00385F04" w:rsidP="007F76D4">
      <w:pPr>
        <w:pStyle w:val="ListParagraph"/>
        <w:pBdr>
          <w:top w:val="single" w:sz="4" w:space="1" w:color="auto"/>
          <w:left w:val="single" w:sz="4" w:space="4" w:color="auto"/>
          <w:bottom w:val="single" w:sz="4" w:space="1" w:color="auto"/>
          <w:right w:val="single" w:sz="4" w:space="31" w:color="auto"/>
        </w:pBdr>
        <w:tabs>
          <w:tab w:val="left" w:pos="-180"/>
          <w:tab w:val="left" w:pos="142"/>
        </w:tabs>
        <w:spacing w:after="120"/>
        <w:ind w:left="-90" w:right="72"/>
        <w:jc w:val="both"/>
        <w:rPr>
          <w:rFonts w:asciiTheme="minorHAnsi" w:hAnsiTheme="minorHAnsi" w:cstheme="minorHAnsi"/>
        </w:rPr>
      </w:pPr>
      <w:r w:rsidRPr="002B4B23">
        <w:rPr>
          <w:rFonts w:asciiTheme="minorHAnsi" w:hAnsiTheme="minorHAnsi" w:cstheme="minorHAnsi"/>
        </w:rPr>
        <w:t>4.</w:t>
      </w:r>
      <w:r w:rsidRPr="002B4B23">
        <w:rPr>
          <w:rFonts w:asciiTheme="minorHAnsi" w:hAnsiTheme="minorHAnsi" w:cstheme="minorHAnsi"/>
        </w:rPr>
        <w:tab/>
      </w:r>
      <w:r w:rsidR="0053696F" w:rsidRPr="002B4B23">
        <w:rPr>
          <w:rFonts w:asciiTheme="minorHAnsi" w:hAnsiTheme="minorHAnsi" w:cstheme="minorHAnsi"/>
          <w:bCs/>
        </w:rPr>
        <w:t>Публично-частни дружества между общини и юридически лица</w:t>
      </w:r>
      <w:r w:rsidR="00FD29B6" w:rsidRPr="002B4B23">
        <w:rPr>
          <w:rFonts w:asciiTheme="minorHAnsi" w:hAnsiTheme="minorHAnsi" w:cstheme="minorHAnsi"/>
        </w:rPr>
        <w:t>;</w:t>
      </w:r>
    </w:p>
    <w:p w14:paraId="40A20658" w14:textId="77777777" w:rsidR="00FD29B6" w:rsidRPr="002B4B23" w:rsidRDefault="00FD29B6" w:rsidP="007F76D4">
      <w:pPr>
        <w:pStyle w:val="ListParagraph"/>
        <w:pBdr>
          <w:top w:val="single" w:sz="4" w:space="1" w:color="auto"/>
          <w:left w:val="single" w:sz="4" w:space="4" w:color="auto"/>
          <w:bottom w:val="single" w:sz="4" w:space="1" w:color="auto"/>
          <w:right w:val="single" w:sz="4" w:space="31" w:color="auto"/>
        </w:pBdr>
        <w:tabs>
          <w:tab w:val="left" w:pos="-180"/>
          <w:tab w:val="left" w:pos="142"/>
        </w:tabs>
        <w:spacing w:after="120"/>
        <w:ind w:left="-90" w:right="72"/>
        <w:jc w:val="both"/>
        <w:rPr>
          <w:rFonts w:asciiTheme="minorHAnsi" w:hAnsiTheme="minorHAnsi" w:cstheme="minorHAnsi"/>
        </w:rPr>
      </w:pPr>
      <w:r w:rsidRPr="002B4B23">
        <w:rPr>
          <w:rFonts w:asciiTheme="minorHAnsi" w:hAnsiTheme="minorHAnsi" w:cstheme="minorHAnsi"/>
        </w:rPr>
        <w:t xml:space="preserve">5. Училища от РР </w:t>
      </w:r>
      <w:bookmarkStart w:id="24" w:name="_Hlk22308525"/>
      <w:r w:rsidRPr="002B4B23">
        <w:rPr>
          <w:rFonts w:asciiTheme="minorHAnsi" w:hAnsiTheme="minorHAnsi" w:cstheme="minorHAnsi"/>
        </w:rPr>
        <w:t>/рибарския район/</w:t>
      </w:r>
      <w:bookmarkEnd w:id="24"/>
      <w:r w:rsidRPr="002B4B23">
        <w:rPr>
          <w:rFonts w:asciiTheme="minorHAnsi" w:hAnsiTheme="minorHAnsi" w:cstheme="minorHAnsi"/>
        </w:rPr>
        <w:t>;</w:t>
      </w:r>
    </w:p>
    <w:p w14:paraId="22DA3749" w14:textId="77777777" w:rsidR="00385F04" w:rsidRPr="002B4B23" w:rsidRDefault="00FD29B6" w:rsidP="007F76D4">
      <w:pPr>
        <w:pStyle w:val="ListParagraph"/>
        <w:pBdr>
          <w:top w:val="single" w:sz="4" w:space="1" w:color="auto"/>
          <w:left w:val="single" w:sz="4" w:space="4" w:color="auto"/>
          <w:bottom w:val="single" w:sz="4" w:space="1" w:color="auto"/>
          <w:right w:val="single" w:sz="4" w:space="31" w:color="auto"/>
        </w:pBdr>
        <w:tabs>
          <w:tab w:val="left" w:pos="-180"/>
          <w:tab w:val="left" w:pos="142"/>
        </w:tabs>
        <w:spacing w:after="120"/>
        <w:ind w:left="-90" w:right="72"/>
        <w:jc w:val="both"/>
        <w:rPr>
          <w:rFonts w:asciiTheme="minorHAnsi" w:hAnsiTheme="minorHAnsi" w:cstheme="minorHAnsi"/>
        </w:rPr>
      </w:pPr>
      <w:r w:rsidRPr="002B4B23">
        <w:rPr>
          <w:rFonts w:asciiTheme="minorHAnsi" w:hAnsiTheme="minorHAnsi" w:cstheme="minorHAnsi"/>
        </w:rPr>
        <w:t xml:space="preserve">6. </w:t>
      </w:r>
      <w:r w:rsidR="00C60033" w:rsidRPr="002B4B23">
        <w:rPr>
          <w:rFonts w:asciiTheme="minorHAnsi" w:hAnsiTheme="minorHAnsi" w:cstheme="minorHAnsi"/>
        </w:rPr>
        <w:t xml:space="preserve">Музеи и </w:t>
      </w:r>
      <w:bookmarkStart w:id="25" w:name="_Hlk36726842"/>
      <w:r w:rsidR="00C60033" w:rsidRPr="002B4B23">
        <w:rPr>
          <w:rFonts w:asciiTheme="minorHAnsi" w:hAnsiTheme="minorHAnsi" w:cstheme="minorHAnsi"/>
        </w:rPr>
        <w:t>читалища от РР/рибарския район/</w:t>
      </w:r>
      <w:bookmarkEnd w:id="25"/>
      <w:r w:rsidRPr="002B4B23">
        <w:rPr>
          <w:rFonts w:asciiTheme="minorHAnsi" w:hAnsiTheme="minorHAnsi" w:cstheme="minorHAnsi"/>
        </w:rPr>
        <w:t>.</w:t>
      </w:r>
    </w:p>
    <w:bookmarkEnd w:id="23"/>
    <w:p w14:paraId="2887B2C7" w14:textId="77777777" w:rsidR="00FD29B6" w:rsidRPr="002B4B23" w:rsidRDefault="00FD29B6" w:rsidP="007F76D4">
      <w:pPr>
        <w:pStyle w:val="ListParagraph"/>
        <w:pBdr>
          <w:top w:val="single" w:sz="4" w:space="1" w:color="auto"/>
          <w:left w:val="single" w:sz="4" w:space="4" w:color="auto"/>
          <w:bottom w:val="single" w:sz="4" w:space="1" w:color="auto"/>
          <w:right w:val="single" w:sz="4" w:space="31" w:color="auto"/>
        </w:pBdr>
        <w:tabs>
          <w:tab w:val="left" w:pos="-180"/>
          <w:tab w:val="left" w:pos="142"/>
        </w:tabs>
        <w:spacing w:after="120"/>
        <w:ind w:left="-90" w:right="72"/>
        <w:jc w:val="both"/>
        <w:rPr>
          <w:rFonts w:asciiTheme="minorHAnsi" w:hAnsiTheme="minorHAnsi" w:cstheme="minorHAnsi"/>
        </w:rPr>
      </w:pPr>
    </w:p>
    <w:p w14:paraId="78E24C2A" w14:textId="4C10A488"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Б/ Клонове на юридически лица, регистрирани в Р</w:t>
      </w:r>
      <w:r w:rsidR="007F76D4">
        <w:rPr>
          <w:rFonts w:asciiTheme="minorHAnsi" w:hAnsiTheme="minorHAnsi" w:cstheme="minorHAnsi"/>
        </w:rPr>
        <w:t xml:space="preserve">епублика </w:t>
      </w:r>
      <w:r w:rsidRPr="002B4B23">
        <w:rPr>
          <w:rFonts w:asciiTheme="minorHAnsi" w:hAnsiTheme="minorHAnsi" w:cstheme="minorHAnsi"/>
        </w:rPr>
        <w:t>Българи</w:t>
      </w:r>
      <w:r w:rsidR="00D336C5" w:rsidRPr="002B4B23">
        <w:rPr>
          <w:rFonts w:asciiTheme="minorHAnsi" w:hAnsiTheme="minorHAnsi" w:cstheme="minorHAnsi"/>
        </w:rPr>
        <w:t>я</w:t>
      </w:r>
      <w:r w:rsidRPr="002B4B23">
        <w:rPr>
          <w:rFonts w:asciiTheme="minorHAnsi" w:hAnsiTheme="minorHAnsi" w:cstheme="minorHAnsi"/>
        </w:rPr>
        <w:t xml:space="preserve"> не могат да участват в процедурата за подбор на проекти поради липсата на самостоятелна </w:t>
      </w:r>
      <w:proofErr w:type="spellStart"/>
      <w:r w:rsidRPr="002B4B23">
        <w:rPr>
          <w:rFonts w:asciiTheme="minorHAnsi" w:hAnsiTheme="minorHAnsi" w:cstheme="minorHAnsi"/>
        </w:rPr>
        <w:t>правосубектност</w:t>
      </w:r>
      <w:proofErr w:type="spellEnd"/>
      <w:r w:rsidRPr="002B4B23">
        <w:rPr>
          <w:rFonts w:asciiTheme="minorHAnsi" w:hAnsiTheme="minorHAnsi" w:cstheme="minorHAnsi"/>
        </w:rPr>
        <w:t xml:space="preserve">. </w:t>
      </w:r>
    </w:p>
    <w:p w14:paraId="1C90D93A" w14:textId="77777777" w:rsidR="00974A83" w:rsidRPr="002B4B23" w:rsidRDefault="00974A83"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7BEA442F" w14:textId="10497C06"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rPr>
      </w:pPr>
      <w:bookmarkStart w:id="26" w:name="_Hlk532902177"/>
      <w:r w:rsidRPr="002B4B23">
        <w:rPr>
          <w:rFonts w:asciiTheme="minorHAnsi" w:hAnsiTheme="minorHAnsi" w:cstheme="minorHAnsi"/>
          <w:b/>
        </w:rPr>
        <w:t xml:space="preserve">Кандидатите по </w:t>
      </w:r>
      <w:bookmarkStart w:id="27" w:name="_Hlk27059745"/>
      <w:r w:rsidR="00D336C5" w:rsidRPr="002B4B23">
        <w:rPr>
          <w:rFonts w:asciiTheme="minorHAnsi" w:hAnsiTheme="minorHAnsi" w:cstheme="minorHAnsi"/>
          <w:b/>
        </w:rPr>
        <w:t xml:space="preserve">б. </w:t>
      </w:r>
      <w:r w:rsidRPr="002B4B23">
        <w:rPr>
          <w:rFonts w:asciiTheme="minorHAnsi" w:hAnsiTheme="minorHAnsi" w:cstheme="minorHAnsi"/>
          <w:b/>
        </w:rPr>
        <w:t>А, т.</w:t>
      </w:r>
      <w:r w:rsidR="00065CBE" w:rsidRPr="002B4B23">
        <w:rPr>
          <w:rFonts w:asciiTheme="minorHAnsi" w:hAnsiTheme="minorHAnsi" w:cstheme="minorHAnsi"/>
          <w:b/>
        </w:rPr>
        <w:t xml:space="preserve"> </w:t>
      </w:r>
      <w:r w:rsidRPr="002B4B23">
        <w:rPr>
          <w:rFonts w:asciiTheme="minorHAnsi" w:hAnsiTheme="minorHAnsi" w:cstheme="minorHAnsi"/>
          <w:b/>
        </w:rPr>
        <w:t xml:space="preserve">1 </w:t>
      </w:r>
      <w:bookmarkEnd w:id="27"/>
      <w:r w:rsidRPr="002B4B23">
        <w:rPr>
          <w:rFonts w:asciiTheme="minorHAnsi" w:hAnsiTheme="minorHAnsi" w:cstheme="minorHAnsi"/>
          <w:b/>
        </w:rPr>
        <w:t>трябва да отговарят на следните изисквания:</w:t>
      </w:r>
      <w:bookmarkEnd w:id="26"/>
    </w:p>
    <w:p w14:paraId="6546AF2A" w14:textId="77777777"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63BAD445" w14:textId="4B2F2B1F" w:rsidR="00496F08" w:rsidRPr="00F71D5B"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Calibri" w:hAnsi="Calibri" w:cs="Calibri"/>
        </w:rPr>
      </w:pPr>
      <w:bookmarkStart w:id="28" w:name="_Hlk532904282"/>
      <w:r w:rsidRPr="00F71D5B">
        <w:rPr>
          <w:rFonts w:ascii="Calibri" w:hAnsi="Calibri" w:cs="Calibri"/>
        </w:rPr>
        <w:t xml:space="preserve">1. </w:t>
      </w:r>
      <w:r w:rsidR="00FF0762" w:rsidRPr="00F71D5B">
        <w:rPr>
          <w:rFonts w:ascii="Calibri" w:hAnsi="Calibri" w:cs="Calibri"/>
        </w:rPr>
        <w:t>да са регистрирани по реда на Закона за търговския регистър и регистъра на юридическите лица с нестопанска цел и да са с адресна регистрация/седалище на територията на МИРГ „Пазарджик“.</w:t>
      </w:r>
    </w:p>
    <w:bookmarkEnd w:id="28"/>
    <w:p w14:paraId="116E3821" w14:textId="77777777"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4C6C1464" w14:textId="35CC2B21"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r w:rsidRPr="002B4B23">
        <w:rPr>
          <w:rFonts w:asciiTheme="minorHAnsi" w:hAnsiTheme="minorHAnsi" w:cstheme="minorHAnsi"/>
        </w:rPr>
        <w:t xml:space="preserve">2. да отговарят на изискванията за </w:t>
      </w:r>
      <w:proofErr w:type="spellStart"/>
      <w:r w:rsidRPr="002B4B23">
        <w:rPr>
          <w:rFonts w:asciiTheme="minorHAnsi" w:hAnsiTheme="minorHAnsi" w:cstheme="minorHAnsi"/>
        </w:rPr>
        <w:t>микро</w:t>
      </w:r>
      <w:proofErr w:type="spellEnd"/>
      <w:r w:rsidRPr="002B4B23">
        <w:rPr>
          <w:rFonts w:asciiTheme="minorHAnsi" w:hAnsiTheme="minorHAnsi" w:cstheme="minorHAnsi"/>
        </w:rPr>
        <w:t>, малко или средно предприятие съгласно Закона за малките и средните предприятия</w:t>
      </w:r>
      <w:r w:rsidR="00D336C5" w:rsidRPr="002B4B23">
        <w:rPr>
          <w:rFonts w:asciiTheme="minorHAnsi" w:hAnsiTheme="minorHAnsi" w:cstheme="minorHAnsi"/>
        </w:rPr>
        <w:t xml:space="preserve"> (ЗМСП)</w:t>
      </w:r>
      <w:r w:rsidRPr="002B4B23">
        <w:rPr>
          <w:rFonts w:asciiTheme="minorHAnsi" w:hAnsiTheme="minorHAnsi" w:cstheme="minorHAnsi"/>
        </w:rPr>
        <w:t>;</w:t>
      </w:r>
    </w:p>
    <w:p w14:paraId="69572854" w14:textId="77777777" w:rsidR="00496F08" w:rsidRPr="002B4B23" w:rsidRDefault="00496F08"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p>
    <w:p w14:paraId="4FB2FCDA" w14:textId="1A44647A" w:rsidR="00496F08" w:rsidRPr="002B4B23" w:rsidRDefault="00496F08" w:rsidP="00A620F3">
      <w:pPr>
        <w:pBdr>
          <w:top w:val="single" w:sz="4" w:space="1" w:color="auto"/>
          <w:left w:val="single" w:sz="4" w:space="4" w:color="auto"/>
          <w:bottom w:val="single" w:sz="4" w:space="1" w:color="auto"/>
          <w:right w:val="single" w:sz="4" w:space="31" w:color="auto"/>
        </w:pBdr>
        <w:tabs>
          <w:tab w:val="left" w:pos="-180"/>
        </w:tabs>
        <w:spacing w:after="360" w:line="240" w:lineRule="auto"/>
        <w:ind w:left="-90" w:right="72"/>
        <w:jc w:val="both"/>
        <w:rPr>
          <w:rFonts w:asciiTheme="minorHAnsi" w:hAnsiTheme="minorHAnsi" w:cstheme="minorHAnsi"/>
          <w:sz w:val="24"/>
          <w:szCs w:val="24"/>
          <w:lang w:val="ru-RU"/>
        </w:rPr>
      </w:pPr>
      <w:r w:rsidRPr="002B4B23">
        <w:rPr>
          <w:rFonts w:asciiTheme="minorHAnsi" w:hAnsiTheme="minorHAnsi" w:cstheme="minorHAnsi"/>
          <w:b/>
          <w:bCs/>
          <w:sz w:val="24"/>
          <w:szCs w:val="24"/>
        </w:rPr>
        <w:t xml:space="preserve">ВАЖНО: </w:t>
      </w:r>
      <w:r w:rsidRPr="002B4B23">
        <w:rPr>
          <w:rFonts w:asciiTheme="minorHAnsi" w:hAnsiTheme="minorHAnsi" w:cstheme="minorHAnsi"/>
          <w:sz w:val="24"/>
          <w:szCs w:val="24"/>
        </w:rPr>
        <w:t xml:space="preserve">Кандидатите по </w:t>
      </w:r>
      <w:r w:rsidR="00D336C5" w:rsidRPr="002B4B23">
        <w:rPr>
          <w:rFonts w:asciiTheme="minorHAnsi" w:hAnsiTheme="minorHAnsi" w:cstheme="minorHAnsi"/>
          <w:sz w:val="24"/>
          <w:szCs w:val="24"/>
        </w:rPr>
        <w:t xml:space="preserve">б. </w:t>
      </w:r>
      <w:r w:rsidR="00984374" w:rsidRPr="002B4B23">
        <w:rPr>
          <w:rFonts w:asciiTheme="minorHAnsi" w:hAnsiTheme="minorHAnsi" w:cstheme="minorHAnsi"/>
          <w:sz w:val="24"/>
          <w:szCs w:val="24"/>
        </w:rPr>
        <w:t>А, т.</w:t>
      </w:r>
      <w:r w:rsidR="00065CBE" w:rsidRPr="002B4B23">
        <w:rPr>
          <w:rFonts w:asciiTheme="minorHAnsi" w:hAnsiTheme="minorHAnsi" w:cstheme="minorHAnsi"/>
          <w:sz w:val="24"/>
          <w:szCs w:val="24"/>
        </w:rPr>
        <w:t xml:space="preserve"> </w:t>
      </w:r>
      <w:r w:rsidR="00984374" w:rsidRPr="002B4B23">
        <w:rPr>
          <w:rFonts w:asciiTheme="minorHAnsi" w:hAnsiTheme="minorHAnsi" w:cstheme="minorHAnsi"/>
          <w:sz w:val="24"/>
          <w:szCs w:val="24"/>
        </w:rPr>
        <w:t>1</w:t>
      </w:r>
      <w:r w:rsidRPr="002B4B23">
        <w:rPr>
          <w:rFonts w:asciiTheme="minorHAnsi" w:hAnsiTheme="minorHAnsi" w:cstheme="minorHAnsi"/>
          <w:sz w:val="24"/>
          <w:szCs w:val="24"/>
        </w:rPr>
        <w:t xml:space="preserve"> са длъжни да удостоверят на етап кандидатстване, че са </w:t>
      </w:r>
      <w:proofErr w:type="spellStart"/>
      <w:r w:rsidRPr="002B4B23">
        <w:rPr>
          <w:rFonts w:asciiTheme="minorHAnsi" w:hAnsiTheme="minorHAnsi" w:cstheme="minorHAnsi"/>
          <w:sz w:val="24"/>
          <w:szCs w:val="24"/>
        </w:rPr>
        <w:t>микро</w:t>
      </w:r>
      <w:proofErr w:type="spellEnd"/>
      <w:r w:rsidRPr="002B4B23">
        <w:rPr>
          <w:rFonts w:asciiTheme="minorHAnsi" w:hAnsiTheme="minorHAnsi" w:cstheme="minorHAnsi"/>
          <w:sz w:val="24"/>
          <w:szCs w:val="24"/>
        </w:rPr>
        <w:t>, малко или средно предприятие по смисъла на ЗМСП и по смисъла на Приложение І към Регламент (ЕС) № 651/2014 на Комисията от 17 юни 2014 г</w:t>
      </w:r>
      <w:r w:rsidR="00D336C5" w:rsidRPr="002B4B23">
        <w:rPr>
          <w:rFonts w:asciiTheme="minorHAnsi" w:hAnsiTheme="minorHAnsi" w:cstheme="minorHAnsi"/>
          <w:sz w:val="24"/>
          <w:szCs w:val="24"/>
        </w:rPr>
        <w:t>одина</w:t>
      </w:r>
      <w:r w:rsidRPr="002B4B23">
        <w:rPr>
          <w:rFonts w:asciiTheme="minorHAnsi" w:hAnsiTheme="minorHAnsi" w:cstheme="minorHAnsi"/>
          <w:sz w:val="24"/>
          <w:szCs w:val="24"/>
        </w:rPr>
        <w:t xml:space="preserve"> за обявяване на някои категории помощи за съвместими с вътрешния пазар в приложение на членове 107 и 108 от Договора (</w:t>
      </w:r>
      <w:r w:rsidRPr="002B4B23">
        <w:rPr>
          <w:rFonts w:asciiTheme="minorHAnsi" w:hAnsiTheme="minorHAnsi" w:cstheme="minorHAnsi"/>
          <w:sz w:val="24"/>
          <w:szCs w:val="24"/>
          <w:lang w:val="en-US"/>
        </w:rPr>
        <w:t>OB</w:t>
      </w:r>
      <w:r w:rsidRPr="002B4B23">
        <w:rPr>
          <w:rFonts w:asciiTheme="minorHAnsi" w:hAnsiTheme="minorHAnsi" w:cstheme="minorHAnsi"/>
          <w:sz w:val="24"/>
          <w:szCs w:val="24"/>
        </w:rPr>
        <w:t xml:space="preserve">, </w:t>
      </w:r>
      <w:r w:rsidRPr="002B4B23">
        <w:rPr>
          <w:rFonts w:asciiTheme="minorHAnsi" w:hAnsiTheme="minorHAnsi" w:cstheme="minorHAnsi"/>
          <w:sz w:val="24"/>
          <w:szCs w:val="24"/>
          <w:lang w:val="en-US"/>
        </w:rPr>
        <w:t>L</w:t>
      </w:r>
      <w:r w:rsidRPr="002B4B23">
        <w:rPr>
          <w:rFonts w:asciiTheme="minorHAnsi" w:hAnsiTheme="minorHAnsi" w:cstheme="minorHAnsi"/>
          <w:sz w:val="24"/>
          <w:szCs w:val="24"/>
          <w:lang w:val="ru-RU"/>
        </w:rPr>
        <w:t xml:space="preserve"> 187</w:t>
      </w:r>
      <w:r w:rsidRPr="002B4B23">
        <w:rPr>
          <w:rFonts w:asciiTheme="minorHAnsi" w:hAnsiTheme="minorHAnsi" w:cstheme="minorHAnsi"/>
          <w:sz w:val="24"/>
          <w:szCs w:val="24"/>
        </w:rPr>
        <w:t>/1</w:t>
      </w:r>
      <w:r w:rsidRPr="002B4B23">
        <w:rPr>
          <w:rFonts w:asciiTheme="minorHAnsi" w:hAnsiTheme="minorHAnsi" w:cstheme="minorHAnsi"/>
          <w:sz w:val="24"/>
          <w:szCs w:val="24"/>
          <w:lang w:val="ru-RU"/>
        </w:rPr>
        <w:t xml:space="preserve"> </w:t>
      </w:r>
      <w:r w:rsidRPr="002B4B23">
        <w:rPr>
          <w:rFonts w:asciiTheme="minorHAnsi" w:hAnsiTheme="minorHAnsi" w:cstheme="minorHAnsi"/>
          <w:sz w:val="24"/>
          <w:szCs w:val="24"/>
        </w:rPr>
        <w:t>от 26</w:t>
      </w:r>
      <w:r w:rsidR="007F76D4">
        <w:rPr>
          <w:rFonts w:asciiTheme="minorHAnsi" w:hAnsiTheme="minorHAnsi" w:cstheme="minorHAnsi"/>
          <w:sz w:val="24"/>
          <w:szCs w:val="24"/>
        </w:rPr>
        <w:t>.06.</w:t>
      </w:r>
      <w:r w:rsidRPr="002B4B23">
        <w:rPr>
          <w:rFonts w:asciiTheme="minorHAnsi" w:hAnsiTheme="minorHAnsi" w:cstheme="minorHAnsi"/>
          <w:sz w:val="24"/>
          <w:szCs w:val="24"/>
        </w:rPr>
        <w:t>2014 г.)</w:t>
      </w:r>
      <w:r w:rsidR="007F76D4">
        <w:rPr>
          <w:rFonts w:asciiTheme="minorHAnsi" w:hAnsiTheme="minorHAnsi" w:cstheme="minorHAnsi"/>
          <w:sz w:val="24"/>
          <w:szCs w:val="24"/>
        </w:rPr>
        <w:t>,</w:t>
      </w:r>
      <w:r w:rsidRPr="002B4B23">
        <w:rPr>
          <w:rFonts w:asciiTheme="minorHAnsi" w:hAnsiTheme="minorHAnsi" w:cstheme="minorHAnsi"/>
          <w:sz w:val="24"/>
          <w:szCs w:val="24"/>
        </w:rPr>
        <w:t xml:space="preserve"> като попълнят и представят към проектните предложения Декларация за обстоятелствата по чл. 3 и 4 от ЗМСП (Декларация № 1 към Условията за кандидатстване).</w:t>
      </w:r>
    </w:p>
    <w:p w14:paraId="209B04F9" w14:textId="0A55F0B7" w:rsidR="00496F08" w:rsidRPr="002B4B23" w:rsidRDefault="00496F08" w:rsidP="00A620F3">
      <w:pPr>
        <w:pBdr>
          <w:top w:val="single" w:sz="4" w:space="1" w:color="auto"/>
          <w:left w:val="single" w:sz="4" w:space="4" w:color="auto"/>
          <w:bottom w:val="single" w:sz="4" w:space="1" w:color="auto"/>
          <w:right w:val="single" w:sz="4" w:space="31" w:color="auto"/>
        </w:pBdr>
        <w:tabs>
          <w:tab w:val="left" w:pos="-180"/>
        </w:tabs>
        <w:spacing w:after="360" w:line="240" w:lineRule="auto"/>
        <w:ind w:left="-90" w:right="72"/>
        <w:jc w:val="both"/>
        <w:rPr>
          <w:rFonts w:asciiTheme="minorHAnsi" w:hAnsiTheme="minorHAnsi" w:cstheme="minorHAnsi"/>
          <w:sz w:val="24"/>
          <w:szCs w:val="24"/>
        </w:rPr>
      </w:pPr>
      <w:r w:rsidRPr="002B4B23">
        <w:rPr>
          <w:rFonts w:asciiTheme="minorHAnsi" w:hAnsiTheme="minorHAnsi" w:cstheme="minorHAnsi"/>
          <w:b/>
          <w:bCs/>
          <w:sz w:val="24"/>
          <w:szCs w:val="24"/>
        </w:rPr>
        <w:t>ВАЖНО:</w:t>
      </w:r>
      <w:r w:rsidRPr="002B4B23">
        <w:rPr>
          <w:rFonts w:asciiTheme="minorHAnsi" w:hAnsiTheme="minorHAnsi" w:cstheme="minorHAnsi"/>
          <w:sz w:val="24"/>
          <w:szCs w:val="24"/>
          <w:lang w:val="ru-RU"/>
        </w:rPr>
        <w:t xml:space="preserve"> </w:t>
      </w:r>
      <w:r w:rsidRPr="002B4B23">
        <w:rPr>
          <w:rFonts w:asciiTheme="minorHAnsi" w:hAnsiTheme="minorHAnsi" w:cstheme="minorHAnsi"/>
          <w:sz w:val="24"/>
          <w:szCs w:val="24"/>
        </w:rPr>
        <w:t xml:space="preserve">Кандидатите/бенефициентите </w:t>
      </w:r>
      <w:r w:rsidR="00984374" w:rsidRPr="002B4B23">
        <w:rPr>
          <w:rFonts w:asciiTheme="minorHAnsi" w:hAnsiTheme="minorHAnsi" w:cstheme="minorHAnsi"/>
          <w:sz w:val="24"/>
          <w:szCs w:val="24"/>
        </w:rPr>
        <w:t xml:space="preserve">по </w:t>
      </w:r>
      <w:r w:rsidR="00D336C5" w:rsidRPr="002B4B23">
        <w:rPr>
          <w:rFonts w:asciiTheme="minorHAnsi" w:hAnsiTheme="minorHAnsi" w:cstheme="minorHAnsi"/>
          <w:sz w:val="24"/>
          <w:szCs w:val="24"/>
        </w:rPr>
        <w:t xml:space="preserve">б. </w:t>
      </w:r>
      <w:r w:rsidR="00984374" w:rsidRPr="002B4B23">
        <w:rPr>
          <w:rFonts w:asciiTheme="minorHAnsi" w:hAnsiTheme="minorHAnsi" w:cstheme="minorHAnsi"/>
          <w:sz w:val="24"/>
          <w:szCs w:val="24"/>
        </w:rPr>
        <w:t>А, т.</w:t>
      </w:r>
      <w:r w:rsidR="00065CBE" w:rsidRPr="002B4B23">
        <w:rPr>
          <w:rFonts w:asciiTheme="minorHAnsi" w:hAnsiTheme="minorHAnsi" w:cstheme="minorHAnsi"/>
          <w:sz w:val="24"/>
          <w:szCs w:val="24"/>
        </w:rPr>
        <w:t xml:space="preserve"> </w:t>
      </w:r>
      <w:r w:rsidR="00984374" w:rsidRPr="002B4B23">
        <w:rPr>
          <w:rFonts w:asciiTheme="minorHAnsi" w:hAnsiTheme="minorHAnsi" w:cstheme="minorHAnsi"/>
          <w:sz w:val="24"/>
          <w:szCs w:val="24"/>
        </w:rPr>
        <w:t xml:space="preserve">1 </w:t>
      </w:r>
      <w:r w:rsidRPr="002B4B23">
        <w:rPr>
          <w:rFonts w:asciiTheme="minorHAnsi" w:hAnsiTheme="minorHAnsi" w:cstheme="minorHAnsi"/>
          <w:sz w:val="24"/>
          <w:szCs w:val="24"/>
        </w:rPr>
        <w:t>трябва да отговарят на изискванията по т. 1</w:t>
      </w:r>
      <w:r w:rsidR="00D336C5" w:rsidRPr="002B4B23">
        <w:rPr>
          <w:rFonts w:asciiTheme="minorHAnsi" w:hAnsiTheme="minorHAnsi" w:cstheme="minorHAnsi"/>
          <w:sz w:val="24"/>
          <w:szCs w:val="24"/>
        </w:rPr>
        <w:t xml:space="preserve"> и </w:t>
      </w:r>
      <w:r w:rsidR="00B35ABF" w:rsidRPr="002B4B23">
        <w:rPr>
          <w:rFonts w:asciiTheme="minorHAnsi" w:hAnsiTheme="minorHAnsi" w:cstheme="minorHAnsi"/>
          <w:sz w:val="24"/>
          <w:szCs w:val="24"/>
        </w:rPr>
        <w:t>2</w:t>
      </w:r>
      <w:r w:rsidRPr="002B4B23">
        <w:rPr>
          <w:rFonts w:asciiTheme="minorHAnsi" w:hAnsiTheme="minorHAnsi" w:cstheme="minorHAnsi"/>
          <w:sz w:val="24"/>
          <w:szCs w:val="24"/>
        </w:rPr>
        <w:t xml:space="preserve">, които са задължителни до изтичане на срока за мониторинг, който е 5 години след извършване на окончателното плащане по административния договор за предоставяне на безвъзмездна финансова помощ. </w:t>
      </w:r>
    </w:p>
    <w:p w14:paraId="761A8CC3" w14:textId="1E004911" w:rsidR="00496F08" w:rsidRPr="002B4B23" w:rsidRDefault="00496F08" w:rsidP="00A620F3">
      <w:pPr>
        <w:pBdr>
          <w:top w:val="single" w:sz="4" w:space="1" w:color="auto"/>
          <w:left w:val="single" w:sz="4" w:space="4" w:color="auto"/>
          <w:bottom w:val="single" w:sz="4" w:space="1" w:color="auto"/>
          <w:right w:val="single" w:sz="4" w:space="31" w:color="auto"/>
        </w:pBdr>
        <w:tabs>
          <w:tab w:val="left" w:pos="-180"/>
        </w:tabs>
        <w:spacing w:after="360" w:line="240" w:lineRule="auto"/>
        <w:ind w:left="-90" w:right="72"/>
        <w:jc w:val="both"/>
        <w:rPr>
          <w:rFonts w:asciiTheme="minorHAnsi" w:hAnsiTheme="minorHAnsi" w:cstheme="minorHAnsi"/>
          <w:b/>
          <w:bCs/>
          <w:sz w:val="24"/>
          <w:szCs w:val="24"/>
        </w:rPr>
      </w:pPr>
      <w:bookmarkStart w:id="29" w:name="_Hlk532904297"/>
      <w:bookmarkStart w:id="30" w:name="_Hlk532904455"/>
      <w:r w:rsidRPr="002B4B23">
        <w:rPr>
          <w:rFonts w:asciiTheme="minorHAnsi" w:hAnsiTheme="minorHAnsi" w:cstheme="minorHAnsi"/>
          <w:b/>
          <w:sz w:val="24"/>
          <w:szCs w:val="24"/>
        </w:rPr>
        <w:t xml:space="preserve">Кандидатите по </w:t>
      </w:r>
      <w:r w:rsidR="00D336C5" w:rsidRPr="002B4B23">
        <w:rPr>
          <w:rFonts w:asciiTheme="minorHAnsi" w:hAnsiTheme="minorHAnsi" w:cstheme="minorHAnsi"/>
          <w:b/>
          <w:sz w:val="24"/>
          <w:szCs w:val="24"/>
        </w:rPr>
        <w:t xml:space="preserve">б. </w:t>
      </w:r>
      <w:r w:rsidRPr="002B4B23">
        <w:rPr>
          <w:rFonts w:asciiTheme="minorHAnsi" w:hAnsiTheme="minorHAnsi" w:cstheme="minorHAnsi"/>
          <w:b/>
          <w:sz w:val="24"/>
          <w:szCs w:val="24"/>
        </w:rPr>
        <w:t>А, т.</w:t>
      </w:r>
      <w:r w:rsidR="00065CBE" w:rsidRPr="002B4B23">
        <w:rPr>
          <w:rFonts w:asciiTheme="minorHAnsi" w:hAnsiTheme="minorHAnsi" w:cstheme="minorHAnsi"/>
          <w:b/>
          <w:sz w:val="24"/>
          <w:szCs w:val="24"/>
        </w:rPr>
        <w:t xml:space="preserve"> </w:t>
      </w:r>
      <w:r w:rsidR="00244896" w:rsidRPr="002B4B23">
        <w:rPr>
          <w:rFonts w:asciiTheme="minorHAnsi" w:hAnsiTheme="minorHAnsi" w:cstheme="minorHAnsi"/>
          <w:b/>
          <w:sz w:val="24"/>
          <w:szCs w:val="24"/>
        </w:rPr>
        <w:t>2</w:t>
      </w:r>
      <w:r w:rsidRPr="002B4B23">
        <w:rPr>
          <w:rFonts w:asciiTheme="minorHAnsi" w:hAnsiTheme="minorHAnsi" w:cstheme="minorHAnsi"/>
          <w:b/>
          <w:sz w:val="24"/>
          <w:szCs w:val="24"/>
        </w:rPr>
        <w:t xml:space="preserve"> трябва да отговарят на следните изисквания:</w:t>
      </w:r>
    </w:p>
    <w:p w14:paraId="7396F98A" w14:textId="77777777" w:rsidR="00244896" w:rsidRPr="002B4B23" w:rsidRDefault="00244896"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rPr>
      </w:pPr>
      <w:bookmarkStart w:id="31" w:name="_Hlk532904348"/>
      <w:bookmarkEnd w:id="29"/>
      <w:r w:rsidRPr="002B4B23">
        <w:rPr>
          <w:rFonts w:asciiTheme="minorHAnsi" w:hAnsiTheme="minorHAnsi" w:cstheme="minorHAnsi"/>
        </w:rPr>
        <w:t>1. да са вписани в търговския регистър и регистъра на юридическите лица с нестопанска цел към Агенцията по вписванията и да са с адресна регистрация/седалище на територията на МИРГ Пазарджик.</w:t>
      </w:r>
    </w:p>
    <w:bookmarkEnd w:id="30"/>
    <w:bookmarkEnd w:id="31"/>
    <w:p w14:paraId="01F02822" w14:textId="6E98274B" w:rsidR="00036421" w:rsidRPr="002B4B23" w:rsidRDefault="00036421" w:rsidP="00A620F3">
      <w:pPr>
        <w:pBdr>
          <w:top w:val="single" w:sz="4" w:space="1" w:color="auto"/>
          <w:left w:val="single" w:sz="4" w:space="4" w:color="auto"/>
          <w:bottom w:val="single" w:sz="4" w:space="1" w:color="auto"/>
          <w:right w:val="single" w:sz="4" w:space="31" w:color="auto"/>
        </w:pBdr>
        <w:tabs>
          <w:tab w:val="left" w:pos="-180"/>
        </w:tabs>
        <w:spacing w:after="360" w:line="240" w:lineRule="auto"/>
        <w:ind w:left="-90" w:right="72"/>
        <w:jc w:val="both"/>
        <w:rPr>
          <w:rFonts w:asciiTheme="minorHAnsi" w:hAnsiTheme="minorHAnsi" w:cstheme="minorHAnsi"/>
          <w:b/>
          <w:bCs/>
          <w:sz w:val="24"/>
          <w:szCs w:val="24"/>
        </w:rPr>
      </w:pPr>
      <w:r w:rsidRPr="002B4B23">
        <w:rPr>
          <w:rFonts w:asciiTheme="minorHAnsi" w:hAnsiTheme="minorHAnsi" w:cstheme="minorHAnsi"/>
          <w:b/>
          <w:sz w:val="24"/>
          <w:szCs w:val="24"/>
        </w:rPr>
        <w:t xml:space="preserve">Кандидатите по </w:t>
      </w:r>
      <w:r w:rsidR="00254FE6" w:rsidRPr="002B4B23">
        <w:rPr>
          <w:rFonts w:asciiTheme="minorHAnsi" w:hAnsiTheme="minorHAnsi" w:cstheme="minorHAnsi"/>
          <w:b/>
          <w:sz w:val="24"/>
          <w:szCs w:val="24"/>
        </w:rPr>
        <w:t xml:space="preserve">б. </w:t>
      </w:r>
      <w:r w:rsidRPr="002B4B23">
        <w:rPr>
          <w:rFonts w:asciiTheme="minorHAnsi" w:hAnsiTheme="minorHAnsi" w:cstheme="minorHAnsi"/>
          <w:b/>
          <w:sz w:val="24"/>
          <w:szCs w:val="24"/>
        </w:rPr>
        <w:t>А, т.</w:t>
      </w:r>
      <w:r w:rsidR="00065CBE" w:rsidRPr="002B4B23">
        <w:rPr>
          <w:rFonts w:asciiTheme="minorHAnsi" w:hAnsiTheme="minorHAnsi" w:cstheme="minorHAnsi"/>
          <w:b/>
          <w:sz w:val="24"/>
          <w:szCs w:val="24"/>
        </w:rPr>
        <w:t xml:space="preserve"> </w:t>
      </w:r>
      <w:r w:rsidRPr="002B4B23">
        <w:rPr>
          <w:rFonts w:asciiTheme="minorHAnsi" w:hAnsiTheme="minorHAnsi" w:cstheme="minorHAnsi"/>
          <w:b/>
          <w:sz w:val="24"/>
          <w:szCs w:val="24"/>
        </w:rPr>
        <w:t>3 трябва да отговарят на следните изисквания:</w:t>
      </w:r>
    </w:p>
    <w:p w14:paraId="2232DBE7" w14:textId="77777777" w:rsidR="00F71D5B" w:rsidRDefault="00036421"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en-US"/>
        </w:rPr>
      </w:pPr>
      <w:r w:rsidRPr="002B4B23">
        <w:rPr>
          <w:rFonts w:asciiTheme="minorHAnsi" w:hAnsiTheme="minorHAnsi" w:cstheme="minorHAnsi"/>
        </w:rPr>
        <w:t>1. да са с адресна регистрация/седалище на територията на Община Пазарджик.</w:t>
      </w:r>
      <w:bookmarkStart w:id="32" w:name="_Hlk36726868"/>
    </w:p>
    <w:p w14:paraId="513EF731" w14:textId="77777777" w:rsidR="00F71D5B" w:rsidRDefault="00F71D5B"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en-US"/>
        </w:rPr>
      </w:pPr>
    </w:p>
    <w:p w14:paraId="512E5DBC" w14:textId="77777777" w:rsidR="00F71D5B" w:rsidRDefault="00FD29B6"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en-US"/>
        </w:rPr>
      </w:pPr>
      <w:r w:rsidRPr="001D1645">
        <w:rPr>
          <w:rFonts w:asciiTheme="minorHAnsi" w:hAnsiTheme="minorHAnsi" w:cstheme="minorHAnsi"/>
          <w:b/>
          <w:bCs/>
        </w:rPr>
        <w:t xml:space="preserve">Кандидатите по </w:t>
      </w:r>
      <w:r w:rsidR="00254FE6" w:rsidRPr="001D1645">
        <w:rPr>
          <w:rFonts w:asciiTheme="minorHAnsi" w:hAnsiTheme="minorHAnsi" w:cstheme="minorHAnsi"/>
          <w:b/>
          <w:bCs/>
        </w:rPr>
        <w:t xml:space="preserve">б. </w:t>
      </w:r>
      <w:r w:rsidRPr="001D1645">
        <w:rPr>
          <w:rFonts w:asciiTheme="minorHAnsi" w:hAnsiTheme="minorHAnsi" w:cstheme="minorHAnsi"/>
          <w:b/>
          <w:bCs/>
        </w:rPr>
        <w:t>А, т.</w:t>
      </w:r>
      <w:r w:rsidR="00065CBE" w:rsidRPr="001D1645">
        <w:rPr>
          <w:rFonts w:asciiTheme="minorHAnsi" w:hAnsiTheme="minorHAnsi" w:cstheme="minorHAnsi"/>
          <w:b/>
          <w:bCs/>
        </w:rPr>
        <w:t xml:space="preserve"> </w:t>
      </w:r>
      <w:r w:rsidRPr="001D1645">
        <w:rPr>
          <w:rFonts w:asciiTheme="minorHAnsi" w:hAnsiTheme="minorHAnsi" w:cstheme="minorHAnsi"/>
          <w:b/>
          <w:bCs/>
        </w:rPr>
        <w:t>4, т.</w:t>
      </w:r>
      <w:r w:rsidR="00065CBE" w:rsidRPr="001D1645">
        <w:rPr>
          <w:rFonts w:asciiTheme="minorHAnsi" w:hAnsiTheme="minorHAnsi" w:cstheme="minorHAnsi"/>
          <w:b/>
          <w:bCs/>
        </w:rPr>
        <w:t xml:space="preserve"> </w:t>
      </w:r>
      <w:r w:rsidRPr="001D1645">
        <w:rPr>
          <w:rFonts w:asciiTheme="minorHAnsi" w:hAnsiTheme="minorHAnsi" w:cstheme="minorHAnsi"/>
          <w:b/>
          <w:bCs/>
        </w:rPr>
        <w:t>5 и т.</w:t>
      </w:r>
      <w:r w:rsidR="00065CBE" w:rsidRPr="001D1645">
        <w:rPr>
          <w:rFonts w:asciiTheme="minorHAnsi" w:hAnsiTheme="minorHAnsi" w:cstheme="minorHAnsi"/>
          <w:b/>
          <w:bCs/>
        </w:rPr>
        <w:t xml:space="preserve"> </w:t>
      </w:r>
      <w:r w:rsidRPr="001D1645">
        <w:rPr>
          <w:rFonts w:asciiTheme="minorHAnsi" w:hAnsiTheme="minorHAnsi" w:cstheme="minorHAnsi"/>
          <w:b/>
          <w:bCs/>
        </w:rPr>
        <w:t>6</w:t>
      </w:r>
      <w:r w:rsidR="00A108C1" w:rsidRPr="001D1645">
        <w:rPr>
          <w:rFonts w:asciiTheme="minorHAnsi" w:hAnsiTheme="minorHAnsi" w:cstheme="minorHAnsi"/>
          <w:b/>
          <w:bCs/>
        </w:rPr>
        <w:t xml:space="preserve">, </w:t>
      </w:r>
      <w:proofErr w:type="spellStart"/>
      <w:r w:rsidR="00A108C1" w:rsidRPr="001D1645">
        <w:rPr>
          <w:rFonts w:asciiTheme="minorHAnsi" w:hAnsiTheme="minorHAnsi" w:cstheme="minorHAnsi"/>
          <w:b/>
          <w:bCs/>
        </w:rPr>
        <w:t>предл</w:t>
      </w:r>
      <w:proofErr w:type="spellEnd"/>
      <w:r w:rsidR="00A108C1" w:rsidRPr="001D1645">
        <w:rPr>
          <w:rFonts w:asciiTheme="minorHAnsi" w:hAnsiTheme="minorHAnsi" w:cstheme="minorHAnsi"/>
          <w:b/>
          <w:bCs/>
        </w:rPr>
        <w:t>. 2-ро - читалища от РР/рибарския район/</w:t>
      </w:r>
      <w:r w:rsidRPr="001D1645">
        <w:rPr>
          <w:rFonts w:asciiTheme="minorHAnsi" w:hAnsiTheme="minorHAnsi" w:cstheme="minorHAnsi"/>
          <w:b/>
          <w:bCs/>
        </w:rPr>
        <w:t xml:space="preserve"> трябва да отговарят на следните изисквания:</w:t>
      </w:r>
      <w:bookmarkStart w:id="33" w:name="_Hlk36726905"/>
      <w:bookmarkEnd w:id="32"/>
    </w:p>
    <w:p w14:paraId="6B7FDCCA" w14:textId="77777777" w:rsidR="00F71D5B" w:rsidRDefault="00F71D5B"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en-US"/>
        </w:rPr>
      </w:pPr>
    </w:p>
    <w:p w14:paraId="64B5AA39" w14:textId="7ACED2F4" w:rsidR="00036421" w:rsidRPr="00F71D5B" w:rsidRDefault="00036421" w:rsidP="00A620F3">
      <w:pPr>
        <w:pStyle w:val="ListParagraph"/>
        <w:pBdr>
          <w:top w:val="single" w:sz="4" w:space="1" w:color="auto"/>
          <w:left w:val="single" w:sz="4" w:space="4" w:color="auto"/>
          <w:bottom w:val="single" w:sz="4" w:space="1" w:color="auto"/>
          <w:right w:val="single" w:sz="4" w:space="31" w:color="auto"/>
        </w:pBdr>
        <w:tabs>
          <w:tab w:val="left" w:pos="-180"/>
        </w:tabs>
        <w:spacing w:after="120"/>
        <w:ind w:left="-90" w:right="72"/>
        <w:jc w:val="both"/>
        <w:rPr>
          <w:rFonts w:asciiTheme="minorHAnsi" w:hAnsiTheme="minorHAnsi" w:cstheme="minorHAnsi"/>
          <w:b/>
          <w:lang w:val="ru-RU"/>
        </w:rPr>
      </w:pPr>
      <w:r w:rsidRPr="001D1645">
        <w:rPr>
          <w:rFonts w:asciiTheme="minorHAnsi" w:hAnsiTheme="minorHAnsi" w:cstheme="minorHAnsi"/>
        </w:rPr>
        <w:t xml:space="preserve">1. </w:t>
      </w:r>
      <w:r w:rsidR="006D44C1" w:rsidRPr="001D1645">
        <w:rPr>
          <w:rFonts w:asciiTheme="minorHAnsi" w:hAnsiTheme="minorHAnsi" w:cstheme="minorHAnsi"/>
        </w:rPr>
        <w:t>да са вписани в съответните регистри, когато е приложимо, съгласно българското законодателство</w:t>
      </w:r>
      <w:bookmarkEnd w:id="33"/>
      <w:r w:rsidR="006D44C1" w:rsidRPr="001D1645">
        <w:rPr>
          <w:rFonts w:asciiTheme="minorHAnsi" w:hAnsiTheme="minorHAnsi" w:cstheme="minorHAnsi"/>
        </w:rPr>
        <w:t>, и да са с адресна регистрация/седалище на територията на МИРГ Пазарджик.</w:t>
      </w:r>
    </w:p>
    <w:p w14:paraId="29FCCB54" w14:textId="3EB63000" w:rsidR="00A108C1" w:rsidRPr="002B4B23" w:rsidRDefault="00A108C1" w:rsidP="00A620F3">
      <w:pPr>
        <w:pBdr>
          <w:top w:val="single" w:sz="4" w:space="1" w:color="auto"/>
          <w:left w:val="single" w:sz="4" w:space="4" w:color="auto"/>
          <w:bottom w:val="single" w:sz="4" w:space="1" w:color="auto"/>
          <w:right w:val="single" w:sz="4" w:space="8" w:color="auto"/>
        </w:pBdr>
        <w:tabs>
          <w:tab w:val="left" w:pos="-180"/>
        </w:tabs>
        <w:spacing w:after="360" w:line="240" w:lineRule="auto"/>
        <w:ind w:left="-90" w:right="72"/>
        <w:jc w:val="both"/>
        <w:rPr>
          <w:rFonts w:asciiTheme="minorHAnsi" w:hAnsiTheme="minorHAnsi" w:cstheme="minorHAnsi"/>
          <w:b/>
          <w:sz w:val="24"/>
          <w:szCs w:val="24"/>
        </w:rPr>
      </w:pPr>
      <w:r w:rsidRPr="002B4B23">
        <w:rPr>
          <w:rFonts w:asciiTheme="minorHAnsi" w:hAnsiTheme="minorHAnsi" w:cstheme="minorHAnsi"/>
          <w:b/>
          <w:sz w:val="24"/>
          <w:szCs w:val="24"/>
        </w:rPr>
        <w:t xml:space="preserve">Кандидатите по </w:t>
      </w:r>
      <w:r w:rsidR="00254FE6" w:rsidRPr="002B4B23">
        <w:rPr>
          <w:rFonts w:asciiTheme="minorHAnsi" w:hAnsiTheme="minorHAnsi" w:cstheme="minorHAnsi"/>
          <w:b/>
          <w:sz w:val="24"/>
          <w:szCs w:val="24"/>
        </w:rPr>
        <w:t xml:space="preserve">б. </w:t>
      </w:r>
      <w:r w:rsidRPr="002B4B23">
        <w:rPr>
          <w:rFonts w:asciiTheme="minorHAnsi" w:hAnsiTheme="minorHAnsi" w:cstheme="minorHAnsi"/>
          <w:b/>
          <w:sz w:val="24"/>
          <w:szCs w:val="24"/>
        </w:rPr>
        <w:t>А, т.</w:t>
      </w:r>
      <w:r w:rsidR="00065CBE" w:rsidRPr="002B4B23">
        <w:rPr>
          <w:rFonts w:asciiTheme="minorHAnsi" w:hAnsiTheme="minorHAnsi" w:cstheme="minorHAnsi"/>
          <w:b/>
          <w:sz w:val="24"/>
          <w:szCs w:val="24"/>
        </w:rPr>
        <w:t xml:space="preserve"> </w:t>
      </w:r>
      <w:r w:rsidRPr="002B4B23">
        <w:rPr>
          <w:rFonts w:asciiTheme="minorHAnsi" w:hAnsiTheme="minorHAnsi" w:cstheme="minorHAnsi"/>
          <w:b/>
          <w:sz w:val="24"/>
          <w:szCs w:val="24"/>
        </w:rPr>
        <w:t xml:space="preserve">6, </w:t>
      </w:r>
      <w:proofErr w:type="spellStart"/>
      <w:r w:rsidRPr="002B4B23">
        <w:rPr>
          <w:rFonts w:asciiTheme="minorHAnsi" w:hAnsiTheme="minorHAnsi" w:cstheme="minorHAnsi"/>
          <w:b/>
          <w:sz w:val="24"/>
          <w:szCs w:val="24"/>
        </w:rPr>
        <w:t>предл</w:t>
      </w:r>
      <w:proofErr w:type="spellEnd"/>
      <w:r w:rsidRPr="002B4B23">
        <w:rPr>
          <w:rFonts w:asciiTheme="minorHAnsi" w:hAnsiTheme="minorHAnsi" w:cstheme="minorHAnsi"/>
          <w:b/>
          <w:sz w:val="24"/>
          <w:szCs w:val="24"/>
        </w:rPr>
        <w:t>. 1-во - музеи трябва да отговарят на следн</w:t>
      </w:r>
      <w:r w:rsidR="00F168E9" w:rsidRPr="002B4B23">
        <w:rPr>
          <w:rFonts w:asciiTheme="minorHAnsi" w:hAnsiTheme="minorHAnsi" w:cstheme="minorHAnsi"/>
          <w:b/>
          <w:sz w:val="24"/>
          <w:szCs w:val="24"/>
        </w:rPr>
        <w:t>о</w:t>
      </w:r>
      <w:r w:rsidRPr="002B4B23">
        <w:rPr>
          <w:rFonts w:asciiTheme="minorHAnsi" w:hAnsiTheme="minorHAnsi" w:cstheme="minorHAnsi"/>
          <w:b/>
          <w:sz w:val="24"/>
          <w:szCs w:val="24"/>
        </w:rPr>
        <w:t>т</w:t>
      </w:r>
      <w:r w:rsidR="00F168E9" w:rsidRPr="002B4B23">
        <w:rPr>
          <w:rFonts w:asciiTheme="minorHAnsi" w:hAnsiTheme="minorHAnsi" w:cstheme="minorHAnsi"/>
          <w:b/>
          <w:sz w:val="24"/>
          <w:szCs w:val="24"/>
        </w:rPr>
        <w:t>о</w:t>
      </w:r>
      <w:r w:rsidRPr="002B4B23">
        <w:rPr>
          <w:rFonts w:asciiTheme="minorHAnsi" w:hAnsiTheme="minorHAnsi" w:cstheme="minorHAnsi"/>
          <w:b/>
          <w:sz w:val="24"/>
          <w:szCs w:val="24"/>
        </w:rPr>
        <w:t xml:space="preserve"> изискван</w:t>
      </w:r>
      <w:r w:rsidR="00F168E9" w:rsidRPr="002B4B23">
        <w:rPr>
          <w:rFonts w:asciiTheme="minorHAnsi" w:hAnsiTheme="minorHAnsi" w:cstheme="minorHAnsi"/>
          <w:b/>
          <w:sz w:val="24"/>
          <w:szCs w:val="24"/>
        </w:rPr>
        <w:t>е</w:t>
      </w:r>
      <w:r w:rsidRPr="002B4B23">
        <w:rPr>
          <w:rFonts w:asciiTheme="minorHAnsi" w:hAnsiTheme="minorHAnsi" w:cstheme="minorHAnsi"/>
          <w:b/>
          <w:sz w:val="24"/>
          <w:szCs w:val="24"/>
        </w:rPr>
        <w:t>:</w:t>
      </w:r>
    </w:p>
    <w:p w14:paraId="621126E3" w14:textId="77777777" w:rsidR="00A108C1" w:rsidRPr="002B4B23" w:rsidRDefault="00A108C1" w:rsidP="00A620F3">
      <w:pPr>
        <w:pBdr>
          <w:top w:val="single" w:sz="4" w:space="1" w:color="auto"/>
          <w:left w:val="single" w:sz="4" w:space="4" w:color="auto"/>
          <w:bottom w:val="single" w:sz="4" w:space="1" w:color="auto"/>
          <w:right w:val="single" w:sz="4" w:space="8" w:color="auto"/>
        </w:pBdr>
        <w:tabs>
          <w:tab w:val="left" w:pos="-180"/>
        </w:tabs>
        <w:spacing w:after="360" w:line="240" w:lineRule="auto"/>
        <w:ind w:left="-90" w:right="72"/>
        <w:jc w:val="both"/>
        <w:rPr>
          <w:rFonts w:asciiTheme="minorHAnsi" w:hAnsiTheme="minorHAnsi" w:cstheme="minorHAnsi"/>
          <w:bCs/>
          <w:sz w:val="24"/>
          <w:szCs w:val="24"/>
        </w:rPr>
      </w:pPr>
      <w:r w:rsidRPr="002B4B23">
        <w:rPr>
          <w:rFonts w:asciiTheme="minorHAnsi" w:hAnsiTheme="minorHAnsi" w:cstheme="minorHAnsi"/>
          <w:bCs/>
          <w:sz w:val="24"/>
          <w:szCs w:val="24"/>
        </w:rPr>
        <w:t>1. да са вписани в съответните регистри, когато е приложимо, съгласно българското законодателство.</w:t>
      </w:r>
    </w:p>
    <w:p w14:paraId="470DB658" w14:textId="4B79A826" w:rsidR="00496F08" w:rsidRPr="002B4B23" w:rsidRDefault="00496F08" w:rsidP="00A620F3">
      <w:pPr>
        <w:pBdr>
          <w:top w:val="single" w:sz="4" w:space="1" w:color="auto"/>
          <w:left w:val="single" w:sz="4" w:space="4" w:color="auto"/>
          <w:bottom w:val="single" w:sz="4" w:space="1" w:color="auto"/>
          <w:right w:val="single" w:sz="4" w:space="8" w:color="auto"/>
        </w:pBdr>
        <w:tabs>
          <w:tab w:val="left" w:pos="-180"/>
        </w:tabs>
        <w:spacing w:after="360" w:line="240" w:lineRule="auto"/>
        <w:ind w:left="-90" w:right="72"/>
        <w:jc w:val="both"/>
        <w:rPr>
          <w:rFonts w:asciiTheme="minorHAnsi" w:eastAsiaTheme="minorHAnsi" w:hAnsiTheme="minorHAnsi" w:cstheme="minorHAnsi"/>
          <w:sz w:val="24"/>
          <w:szCs w:val="24"/>
        </w:rPr>
      </w:pPr>
      <w:r w:rsidRPr="002B4B23">
        <w:rPr>
          <w:b/>
          <w:bCs/>
          <w:sz w:val="24"/>
          <w:szCs w:val="24"/>
        </w:rPr>
        <w:t xml:space="preserve">ВАЖНО: </w:t>
      </w:r>
      <w:r w:rsidRPr="002B4B23">
        <w:rPr>
          <w:sz w:val="24"/>
          <w:szCs w:val="24"/>
        </w:rPr>
        <w:t>Във връзка с</w:t>
      </w:r>
      <w:r w:rsidRPr="002B4B23">
        <w:rPr>
          <w:bCs/>
          <w:sz w:val="24"/>
          <w:szCs w:val="24"/>
        </w:rPr>
        <w:t xml:space="preserve"> разпоредбите на чл.</w:t>
      </w:r>
      <w:r w:rsidR="00065CBE" w:rsidRPr="002B4B23">
        <w:rPr>
          <w:bCs/>
          <w:sz w:val="24"/>
          <w:szCs w:val="24"/>
        </w:rPr>
        <w:t xml:space="preserve"> </w:t>
      </w:r>
      <w:r w:rsidRPr="002B4B23">
        <w:rPr>
          <w:bCs/>
          <w:sz w:val="24"/>
          <w:szCs w:val="24"/>
        </w:rPr>
        <w:t xml:space="preserve">4, </w:t>
      </w:r>
      <w:r w:rsidR="007F76D4">
        <w:rPr>
          <w:bCs/>
          <w:sz w:val="24"/>
          <w:szCs w:val="24"/>
        </w:rPr>
        <w:t>параграф</w:t>
      </w:r>
      <w:r w:rsidR="00065CBE" w:rsidRPr="002B4B23">
        <w:rPr>
          <w:bCs/>
          <w:sz w:val="24"/>
          <w:szCs w:val="24"/>
        </w:rPr>
        <w:t xml:space="preserve"> </w:t>
      </w:r>
      <w:r w:rsidRPr="002B4B23">
        <w:rPr>
          <w:bCs/>
          <w:sz w:val="24"/>
          <w:szCs w:val="24"/>
        </w:rPr>
        <w:t xml:space="preserve">3 от Регламент (ЕО, </w:t>
      </w:r>
      <w:proofErr w:type="spellStart"/>
      <w:r w:rsidRPr="002B4B23">
        <w:rPr>
          <w:bCs/>
          <w:sz w:val="24"/>
          <w:szCs w:val="24"/>
        </w:rPr>
        <w:t>Евратом</w:t>
      </w:r>
      <w:proofErr w:type="spellEnd"/>
      <w:r w:rsidRPr="002B4B23">
        <w:rPr>
          <w:bCs/>
          <w:sz w:val="24"/>
          <w:szCs w:val="24"/>
        </w:rPr>
        <w:t>) № 2988/95 на Съвета от 18 декември 1995 година относно защитата на финансовите интереси на Европейските общности не се дава предимство, а даденото предимство се отнема, когато бъде установено, че кандидат за подпомагане или негови членове са създали изкуствено условията, необходими за получаване на това предимство, в противоречие с целите на европейското право и българското законодателство в областта на рибарството.</w:t>
      </w:r>
    </w:p>
    <w:p w14:paraId="74192CAD" w14:textId="77777777" w:rsidR="0019494B" w:rsidRPr="002B4B23" w:rsidRDefault="0019494B" w:rsidP="0019494B">
      <w:pPr>
        <w:spacing w:before="240" w:after="60"/>
        <w:outlineLvl w:val="4"/>
        <w:rPr>
          <w:rFonts w:asciiTheme="minorHAnsi" w:hAnsiTheme="minorHAnsi" w:cstheme="minorHAnsi"/>
          <w:b/>
          <w:bCs/>
          <w:i/>
          <w:iCs/>
          <w:sz w:val="24"/>
          <w:szCs w:val="24"/>
        </w:rPr>
      </w:pPr>
      <w:bookmarkStart w:id="34" w:name="_Toc506881212"/>
      <w:r w:rsidRPr="002B4B23">
        <w:rPr>
          <w:rFonts w:asciiTheme="minorHAnsi" w:hAnsiTheme="minorHAnsi" w:cstheme="minorHAnsi"/>
          <w:b/>
          <w:bCs/>
          <w:i/>
          <w:iCs/>
          <w:sz w:val="24"/>
          <w:szCs w:val="24"/>
        </w:rPr>
        <w:t>11.2 Критерии за недопустимост на кандидатите</w:t>
      </w:r>
      <w:bookmarkEnd w:id="34"/>
    </w:p>
    <w:p w14:paraId="702F787E"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Потенциалните кандидати не могат да участват в процедурата за подбор на проекти и да получат безвъзмездна финансова помощ, ако не отговарят на критериите за допустимост по т. 11.1, както и в случай че:</w:t>
      </w:r>
    </w:p>
    <w:p w14:paraId="682E5CE7"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1. имат изискуеми и ликвидни задължения по Оперативна програма за развитие на сектор „Рибарство” 2007-2013 и ПМДР 2014-2020, освен ако е допуснато разсрочване, отсрочване или обезпечение на задълженията;</w:t>
      </w:r>
    </w:p>
    <w:p w14:paraId="55AEEFBF"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2. Имат публични задължения по смисъла на чл. 162, ал. 2, т. 8 от Данъчно-осигурителния процесуален кодекс (ДОПК) за недължимо платени и надплатени суми, както и за неправомерно получени или неправомерно усвоени средства по проекти, финансирани от средства на Европейския съюз, включително свързаното с тях национално </w:t>
      </w:r>
      <w:proofErr w:type="spellStart"/>
      <w:r w:rsidRPr="00F104C6">
        <w:rPr>
          <w:rFonts w:asciiTheme="minorHAnsi" w:hAnsiTheme="minorHAnsi" w:cstheme="minorHAnsi"/>
          <w:sz w:val="24"/>
          <w:szCs w:val="24"/>
        </w:rPr>
        <w:t>съфинансиране</w:t>
      </w:r>
      <w:proofErr w:type="spellEnd"/>
      <w:r w:rsidRPr="00F104C6">
        <w:rPr>
          <w:rFonts w:asciiTheme="minorHAnsi" w:hAnsiTheme="minorHAnsi" w:cstheme="minorHAnsi"/>
          <w:sz w:val="24"/>
          <w:szCs w:val="24"/>
        </w:rPr>
        <w:t>, които възникват  въз основа на административен акт, включително финансови корекции, надплатен аванс, надхвърлени процентни ограничения, превишени позиции по бюджета на проекта, кръстосано финансиране, както и глобите и другите парични санкции, предвидени в националното законодателство и в правото на Европейския съюз.</w:t>
      </w:r>
    </w:p>
    <w:p w14:paraId="33304675" w14:textId="70FA5403"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3. Съгласно чл. 25, ал. 2 от </w:t>
      </w:r>
      <w:r w:rsidR="00A90664">
        <w:rPr>
          <w:rFonts w:asciiTheme="minorHAnsi" w:hAnsiTheme="minorHAnsi" w:cstheme="minorHAnsi"/>
          <w:sz w:val="24"/>
          <w:szCs w:val="24"/>
        </w:rPr>
        <w:t>ЗУСЕФСУ</w:t>
      </w:r>
      <w:r w:rsidRPr="00F104C6">
        <w:rPr>
          <w:rFonts w:asciiTheme="minorHAnsi" w:hAnsiTheme="minorHAnsi" w:cstheme="minorHAnsi"/>
          <w:sz w:val="24"/>
          <w:szCs w:val="24"/>
        </w:rPr>
        <w:t xml:space="preserve"> не 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w:t>
      </w:r>
      <w:proofErr w:type="spellStart"/>
      <w:r w:rsidRPr="00F104C6">
        <w:rPr>
          <w:rFonts w:asciiTheme="minorHAnsi" w:hAnsiTheme="minorHAnsi" w:cstheme="minorHAnsi"/>
          <w:sz w:val="24"/>
          <w:szCs w:val="24"/>
        </w:rPr>
        <w:t>Зaкона</w:t>
      </w:r>
      <w:proofErr w:type="spellEnd"/>
      <w:r w:rsidRPr="00F104C6">
        <w:rPr>
          <w:rFonts w:asciiTheme="minorHAnsi" w:hAnsiTheme="minorHAnsi" w:cstheme="minorHAnsi"/>
          <w:sz w:val="24"/>
          <w:szCs w:val="24"/>
        </w:rPr>
        <w:t xml:space="preserve"> за обществени</w:t>
      </w:r>
      <w:r w:rsidR="00A64706">
        <w:rPr>
          <w:rFonts w:asciiTheme="minorHAnsi" w:hAnsiTheme="minorHAnsi" w:cstheme="minorHAnsi"/>
          <w:sz w:val="24"/>
          <w:szCs w:val="24"/>
        </w:rPr>
        <w:t>те</w:t>
      </w:r>
      <w:r w:rsidRPr="00F104C6">
        <w:rPr>
          <w:rFonts w:asciiTheme="minorHAnsi" w:hAnsiTheme="minorHAnsi" w:cstheme="minorHAnsi"/>
          <w:sz w:val="24"/>
          <w:szCs w:val="24"/>
        </w:rPr>
        <w:t xml:space="preserve">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 Кандидатите са длъжни да декларират, че не попадат в някоя от категориите, посочени в чл. 25, ал. 2 от </w:t>
      </w:r>
      <w:r w:rsidR="00A90664">
        <w:rPr>
          <w:rFonts w:asciiTheme="minorHAnsi" w:hAnsiTheme="minorHAnsi" w:cstheme="minorHAnsi"/>
          <w:sz w:val="24"/>
          <w:szCs w:val="24"/>
        </w:rPr>
        <w:t>ЗУСЕФСУ</w:t>
      </w:r>
      <w:r w:rsidRPr="00F104C6">
        <w:rPr>
          <w:rFonts w:asciiTheme="minorHAnsi" w:hAnsiTheme="minorHAnsi" w:cstheme="minorHAnsi"/>
          <w:sz w:val="24"/>
          <w:szCs w:val="24"/>
        </w:rPr>
        <w:t xml:space="preserve"> и чл. 7 от Постановление № 162 на МС от 5.07.2016 г.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 (</w:t>
      </w:r>
      <w:proofErr w:type="spellStart"/>
      <w:r w:rsidRPr="00F104C6">
        <w:rPr>
          <w:rFonts w:asciiTheme="minorHAnsi" w:hAnsiTheme="minorHAnsi" w:cstheme="minorHAnsi"/>
          <w:sz w:val="24"/>
          <w:szCs w:val="24"/>
        </w:rPr>
        <w:t>обн</w:t>
      </w:r>
      <w:proofErr w:type="spellEnd"/>
      <w:r w:rsidRPr="00F104C6">
        <w:rPr>
          <w:rFonts w:asciiTheme="minorHAnsi" w:hAnsiTheme="minorHAnsi" w:cstheme="minorHAnsi"/>
          <w:sz w:val="24"/>
          <w:szCs w:val="24"/>
        </w:rPr>
        <w:t>., ДВ, бр. 53 от 12.07.2016 г.) (ПМС № 162/2016 г),  (съгласно декларация № 2 по образец –от Условията за кандидатстване).</w:t>
      </w:r>
    </w:p>
    <w:p w14:paraId="5E0BC8B3"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Потенциалните кандидати не могат да участват в процедурата за подбор на проекти и да получат безвъзмездна финансова помощ, в случай че:</w:t>
      </w:r>
    </w:p>
    <w:p w14:paraId="051F5ED6"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a) са обявени в несъстоятелност; </w:t>
      </w:r>
    </w:p>
    <w:p w14:paraId="1F85E91F"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б) са в производство по несъстоятелност; </w:t>
      </w:r>
    </w:p>
    <w:p w14:paraId="6F4D18A2"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в) са в процедура по ликвидация; </w:t>
      </w:r>
    </w:p>
    <w:p w14:paraId="7BB6FEE7"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г) са сключили извънсъдебно споразумение с кредиторите си по смисъла на чл. 740 от Търговския закон; </w:t>
      </w:r>
    </w:p>
    <w:p w14:paraId="365DCE18"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д) са преустановили дейността си; </w:t>
      </w:r>
    </w:p>
    <w:p w14:paraId="47B83108"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е) се намират в подобно положение, произтичащо от сходна на горепосочените процедури, съгласно законодателството на държавата, в която са установени; </w:t>
      </w:r>
    </w:p>
    <w:p w14:paraId="003DD03C"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ж)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14:paraId="5E6A367B"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з) са лишени от правото да упражняват определена професия или дейност съгласно законодателството на държавата, в която е извършено деянието; </w:t>
      </w:r>
    </w:p>
    <w:p w14:paraId="2BB8FEBA"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и) са сключили споразумение с други лица с цел нарушаване на конкуренцията, когато нарушението е установено с акт на компетентен орган; </w:t>
      </w:r>
    </w:p>
    <w:p w14:paraId="7310F8F6"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й) е доказано, че са виновни за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 </w:t>
      </w:r>
    </w:p>
    <w:p w14:paraId="6D2BFBF0"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к)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p>
    <w:p w14:paraId="4B6D08B8"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xml:space="preserve">к(а) условието по т. к не се прилага, когато размерът на неплатените дължими данъци или </w:t>
      </w:r>
      <w:proofErr w:type="spellStart"/>
      <w:r w:rsidRPr="00F104C6">
        <w:rPr>
          <w:rFonts w:asciiTheme="minorHAnsi" w:hAnsiTheme="minorHAnsi" w:cstheme="minorHAnsi"/>
          <w:sz w:val="24"/>
          <w:szCs w:val="24"/>
        </w:rPr>
        <w:t>социалноосигурителни</w:t>
      </w:r>
      <w:proofErr w:type="spellEnd"/>
      <w:r w:rsidRPr="00F104C6">
        <w:rPr>
          <w:rFonts w:asciiTheme="minorHAnsi" w:hAnsiTheme="minorHAnsi" w:cstheme="minorHAnsi"/>
          <w:sz w:val="24"/>
          <w:szCs w:val="24"/>
        </w:rPr>
        <w:t xml:space="preserve"> вноски е до 1 на сто от сумата на годишния общ оборот за последната приключена финансова година, но не повече от 50 000 лв.</w:t>
      </w:r>
    </w:p>
    <w:p w14:paraId="30F44F4A"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л) са изпаднали в неизпълнение на разпореждане на Европейската комисия за възстановяване на предоставената им неправомерна и несъвместима държавна помощ; </w:t>
      </w:r>
    </w:p>
    <w:p w14:paraId="2792988F"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м) лицата, които представляват кандидата са правили опит да: </w:t>
      </w:r>
    </w:p>
    <w:p w14:paraId="3DF37526"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xml:space="preserve">м(а) повлияят на вземането на решение от страна на УО, свързано с отстраняването, подбора или възлагането, включително чрез предоставяне на невярна или заблуждаваща информация, или </w:t>
      </w:r>
    </w:p>
    <w:p w14:paraId="3FE20C6B"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xml:space="preserve">м(б) получат информация, която може да им даде неоснователно предимство в процедурата за предоставяне на безвъзмездна финансова помощ. </w:t>
      </w:r>
    </w:p>
    <w:p w14:paraId="5E034800"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н) лицата, които представляват кандидата са осъждани с влязла в сила присъда за престъпление по чл. 108а, чл. 159а – 159г, чл. 172, чл. 192а, чл. 194 – 217, чл. 219 – 252, чл. 253 – 260, чл. 301 – 307, чл. 321, 321а и чл. 352 – 353е от Наказателния кодекс; </w:t>
      </w:r>
    </w:p>
    <w:p w14:paraId="3EEE0DC1"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н(а) ако е осъден с влязла в сила присъда за престъпление, аналогично на тези по т. н, в друга държава членка или трета страна; </w:t>
      </w:r>
    </w:p>
    <w:p w14:paraId="4D927237"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o) по отношение на лицата, които представляват кандидата е налице конфликт на интереси във връзка с процедурата за предоставяне на безвъзмездна финансова помощ, който не може да бъде отстранен; </w:t>
      </w:r>
    </w:p>
    <w:p w14:paraId="06347E4D"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п) е налице неравнопоставеност в случаите по чл. 44, ал. 5 от Закона за обществените поръчки (ЗОП); </w:t>
      </w:r>
    </w:p>
    <w:p w14:paraId="26DE0D0B"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р) е установено, че: </w:t>
      </w:r>
    </w:p>
    <w:p w14:paraId="2FA713E6"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xml:space="preserve">- са представили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 </w:t>
      </w:r>
    </w:p>
    <w:p w14:paraId="37B31B2C"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ab/>
        <w:t>- не са предоставили изискваща се информация, свързана с удостоверяване липсата на основания за отстраняване или изпълнението на критериите за подбор.</w:t>
      </w:r>
    </w:p>
    <w:p w14:paraId="6D263ECC"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Основанията по б. „н“, „на“ и „о“ 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w:t>
      </w:r>
      <w:proofErr w:type="spellStart"/>
      <w:r w:rsidRPr="00F104C6">
        <w:rPr>
          <w:rFonts w:asciiTheme="minorHAnsi" w:hAnsiTheme="minorHAnsi" w:cstheme="minorHAnsi"/>
          <w:sz w:val="24"/>
          <w:szCs w:val="24"/>
        </w:rPr>
        <w:t>правосубектността</w:t>
      </w:r>
      <w:proofErr w:type="spellEnd"/>
      <w:r w:rsidRPr="00F104C6">
        <w:rPr>
          <w:rFonts w:asciiTheme="minorHAnsi" w:hAnsiTheme="minorHAnsi" w:cstheme="minorHAnsi"/>
          <w:sz w:val="24"/>
          <w:szCs w:val="24"/>
        </w:rPr>
        <w:t xml:space="preserve">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w:t>
      </w:r>
      <w:proofErr w:type="spellStart"/>
      <w:r w:rsidRPr="00F104C6">
        <w:rPr>
          <w:rFonts w:asciiTheme="minorHAnsi" w:hAnsiTheme="minorHAnsi" w:cstheme="minorHAnsi"/>
          <w:sz w:val="24"/>
          <w:szCs w:val="24"/>
        </w:rPr>
        <w:t>правосубектността</w:t>
      </w:r>
      <w:proofErr w:type="spellEnd"/>
      <w:r w:rsidRPr="00F104C6">
        <w:rPr>
          <w:rFonts w:asciiTheme="minorHAnsi" w:hAnsiTheme="minorHAnsi" w:cstheme="minorHAnsi"/>
          <w:sz w:val="24"/>
          <w:szCs w:val="24"/>
        </w:rPr>
        <w:t xml:space="preserve"> му. В случаите,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б. „н“, „на“ и „о“ се отнасят и за това физическо лице.</w:t>
      </w:r>
    </w:p>
    <w:p w14:paraId="21B90E92"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4. Потенциален кандидат не може да участва в процедурата чрез подбор на проекти и да получи безвъзмездна финансова помощ, в случай че:</w:t>
      </w:r>
    </w:p>
    <w:p w14:paraId="5370C231"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а) е лице или се представляват от лице, което е на трудово или служебно правоотношение в Управляващия орган, Междинното звено и Сертифициращия орган;</w:t>
      </w:r>
    </w:p>
    <w:p w14:paraId="27D6B2C3"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б) е лице или се представлява от лице, което е било на трудово или служебно правоотношение в Управляващия орган, Междинното звено и Сертифициращия орган до една година от прекратяване на правоотношението.</w:t>
      </w:r>
    </w:p>
    <w:p w14:paraId="4996B041"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Ограниченията по т. 4, букви а) и б) се прилагат и за кандидатите, които са свързани с дружества, за които са налице обстоятелствата по предходната точка.</w:t>
      </w:r>
    </w:p>
    <w:p w14:paraId="21D557A5"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Конфликт на интереси е налице и когато лицето, предоставящо консултантски услуги на кандидата, попада в случаите по т. 4, букви а) и б).</w:t>
      </w:r>
    </w:p>
    <w:p w14:paraId="042659F0" w14:textId="1534A68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Конфликт на интереси съществува, когато безпристрастното и обективно упражняване на функциите на финансов участник или друго лице, посочено в чл. 61, параграф 1 от Регламент (ЕС, </w:t>
      </w:r>
      <w:proofErr w:type="spellStart"/>
      <w:r w:rsidRPr="00F104C6">
        <w:rPr>
          <w:rFonts w:asciiTheme="minorHAnsi" w:hAnsiTheme="minorHAnsi" w:cstheme="minorHAnsi"/>
          <w:sz w:val="24"/>
          <w:szCs w:val="24"/>
        </w:rPr>
        <w:t>Евратом</w:t>
      </w:r>
      <w:proofErr w:type="spellEnd"/>
      <w:r w:rsidRPr="00F104C6">
        <w:rPr>
          <w:rFonts w:asciiTheme="minorHAnsi" w:hAnsiTheme="minorHAnsi" w:cstheme="minorHAnsi"/>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F104C6">
        <w:rPr>
          <w:rFonts w:asciiTheme="minorHAnsi" w:hAnsiTheme="minorHAnsi" w:cstheme="minorHAnsi"/>
          <w:sz w:val="24"/>
          <w:szCs w:val="24"/>
        </w:rPr>
        <w:t>Евратом</w:t>
      </w:r>
      <w:proofErr w:type="spellEnd"/>
      <w:r w:rsidRPr="00F104C6">
        <w:rPr>
          <w:rFonts w:asciiTheme="minorHAnsi" w:hAnsiTheme="minorHAnsi" w:cstheme="minorHAnsi"/>
          <w:sz w:val="24"/>
          <w:szCs w:val="24"/>
        </w:rPr>
        <w:t>) № 966/2012</w:t>
      </w:r>
      <w:r w:rsidR="00F96F84">
        <w:rPr>
          <w:rFonts w:asciiTheme="minorHAnsi" w:hAnsiTheme="minorHAnsi" w:cstheme="minorHAnsi"/>
          <w:sz w:val="24"/>
          <w:szCs w:val="24"/>
        </w:rPr>
        <w:t xml:space="preserve"> (</w:t>
      </w:r>
      <w:r w:rsidR="00F96F84">
        <w:rPr>
          <w:rFonts w:asciiTheme="minorHAnsi" w:hAnsiTheme="minorHAnsi" w:cstheme="minorHAnsi"/>
          <w:sz w:val="24"/>
          <w:szCs w:val="24"/>
          <w:lang w:val="en-US"/>
        </w:rPr>
        <w:t>OB</w:t>
      </w:r>
      <w:r w:rsidR="00F96F84">
        <w:rPr>
          <w:rFonts w:asciiTheme="minorHAnsi" w:hAnsiTheme="minorHAnsi" w:cstheme="minorHAnsi"/>
          <w:sz w:val="24"/>
          <w:szCs w:val="24"/>
        </w:rPr>
        <w:t xml:space="preserve">, </w:t>
      </w:r>
      <w:r w:rsidR="00F96F84">
        <w:rPr>
          <w:rFonts w:asciiTheme="minorHAnsi" w:hAnsiTheme="minorHAnsi" w:cstheme="minorHAnsi"/>
          <w:sz w:val="24"/>
          <w:szCs w:val="24"/>
          <w:lang w:val="en-US"/>
        </w:rPr>
        <w:t xml:space="preserve">L </w:t>
      </w:r>
      <w:r w:rsidR="00F96F84" w:rsidRPr="00F96F84">
        <w:rPr>
          <w:rFonts w:asciiTheme="minorHAnsi" w:hAnsiTheme="minorHAnsi" w:cstheme="minorHAnsi"/>
          <w:sz w:val="24"/>
          <w:szCs w:val="24"/>
          <w:lang w:val="en-US"/>
        </w:rPr>
        <w:t>193/1</w:t>
      </w:r>
      <w:r w:rsidR="00F96F84">
        <w:rPr>
          <w:rFonts w:asciiTheme="minorHAnsi" w:hAnsiTheme="minorHAnsi" w:cstheme="minorHAnsi"/>
          <w:sz w:val="24"/>
          <w:szCs w:val="24"/>
          <w:lang w:val="en-US"/>
        </w:rPr>
        <w:t xml:space="preserve"> </w:t>
      </w:r>
      <w:r w:rsidR="00F96F84">
        <w:rPr>
          <w:rFonts w:asciiTheme="minorHAnsi" w:hAnsiTheme="minorHAnsi" w:cstheme="minorHAnsi"/>
          <w:sz w:val="24"/>
          <w:szCs w:val="24"/>
        </w:rPr>
        <w:t xml:space="preserve">от </w:t>
      </w:r>
      <w:r w:rsidR="00F96F84" w:rsidRPr="00F96F84">
        <w:rPr>
          <w:rFonts w:asciiTheme="minorHAnsi" w:hAnsiTheme="minorHAnsi" w:cstheme="minorHAnsi"/>
          <w:sz w:val="24"/>
          <w:szCs w:val="24"/>
        </w:rPr>
        <w:t>30.</w:t>
      </w:r>
      <w:r w:rsidR="00F96F84">
        <w:rPr>
          <w:rFonts w:asciiTheme="minorHAnsi" w:hAnsiTheme="minorHAnsi" w:cstheme="minorHAnsi"/>
          <w:sz w:val="24"/>
          <w:szCs w:val="24"/>
        </w:rPr>
        <w:t>0</w:t>
      </w:r>
      <w:r w:rsidR="00F96F84" w:rsidRPr="00F96F84">
        <w:rPr>
          <w:rFonts w:asciiTheme="minorHAnsi" w:hAnsiTheme="minorHAnsi" w:cstheme="minorHAnsi"/>
          <w:sz w:val="24"/>
          <w:szCs w:val="24"/>
        </w:rPr>
        <w:t>7.2018</w:t>
      </w:r>
      <w:r w:rsidR="00F96F84">
        <w:rPr>
          <w:rFonts w:asciiTheme="minorHAnsi" w:hAnsiTheme="minorHAnsi" w:cstheme="minorHAnsi"/>
          <w:sz w:val="24"/>
          <w:szCs w:val="24"/>
        </w:rPr>
        <w:t>) (</w:t>
      </w:r>
      <w:r w:rsidR="00F96F84" w:rsidRPr="00F96F84">
        <w:rPr>
          <w:rFonts w:asciiTheme="minorHAnsi" w:hAnsiTheme="minorHAnsi" w:cstheme="minorHAnsi"/>
          <w:sz w:val="24"/>
          <w:szCs w:val="24"/>
        </w:rPr>
        <w:t>Регламент (ЕС</w:t>
      </w:r>
      <w:r w:rsidR="00F96F84">
        <w:rPr>
          <w:rFonts w:asciiTheme="minorHAnsi" w:hAnsiTheme="minorHAnsi" w:cstheme="minorHAnsi"/>
          <w:sz w:val="24"/>
          <w:szCs w:val="24"/>
        </w:rPr>
        <w:t xml:space="preserve">, </w:t>
      </w:r>
      <w:proofErr w:type="spellStart"/>
      <w:r w:rsidR="00F96F84">
        <w:rPr>
          <w:rFonts w:asciiTheme="minorHAnsi" w:hAnsiTheme="minorHAnsi" w:cstheme="minorHAnsi"/>
          <w:sz w:val="24"/>
          <w:szCs w:val="24"/>
        </w:rPr>
        <w:t>Евратом</w:t>
      </w:r>
      <w:proofErr w:type="spellEnd"/>
      <w:r w:rsidR="00F96F84">
        <w:rPr>
          <w:rFonts w:asciiTheme="minorHAnsi" w:hAnsiTheme="minorHAnsi" w:cstheme="minorHAnsi"/>
          <w:sz w:val="24"/>
          <w:szCs w:val="24"/>
        </w:rPr>
        <w:t xml:space="preserve">) </w:t>
      </w:r>
      <w:r w:rsidR="00F96F84" w:rsidRPr="00F96F84">
        <w:rPr>
          <w:rFonts w:asciiTheme="minorHAnsi" w:hAnsiTheme="minorHAnsi" w:cstheme="minorHAnsi"/>
          <w:sz w:val="24"/>
          <w:szCs w:val="24"/>
        </w:rPr>
        <w:t>2018/1046</w:t>
      </w:r>
      <w:r w:rsidR="00F96F84">
        <w:rPr>
          <w:rFonts w:asciiTheme="minorHAnsi" w:hAnsiTheme="minorHAnsi" w:cstheme="minorHAnsi"/>
          <w:sz w:val="24"/>
          <w:szCs w:val="24"/>
        </w:rPr>
        <w:t>)</w:t>
      </w:r>
      <w:r w:rsidRPr="00F104C6">
        <w:rPr>
          <w:rFonts w:asciiTheme="minorHAnsi" w:hAnsiTheme="minorHAnsi" w:cstheme="minorHAnsi"/>
          <w:sz w:val="24"/>
          <w:szCs w:val="24"/>
        </w:rPr>
        <w:t>,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w:t>
      </w:r>
    </w:p>
    <w:p w14:paraId="4E55098E"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5. Компетентният орган е установил, че съответният кандидат:</w:t>
      </w:r>
    </w:p>
    <w:p w14:paraId="2F5C5D5C" w14:textId="1FE5520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а) е извършил тежко нарушение по чл. 42 от Регламент (ЕО) № 1005/2008 на Съвета от 29 септември 2008 година за създаване на система на Общността за предотвратяване, възпиране и премахване на незаконния, недеклариран и нерегулиран риболов, за изменение на регламенти (ЕИО) № 2847/93, (ЕО) № 1936/2001 и (ЕО) № 601/2004 и за отмяна на регламенти (ЕО) № 1093/94 и (ЕО) № 1447/1999 (Регламент (ЕО) № 1005/2008)   или чл</w:t>
      </w:r>
      <w:ins w:id="35" w:author="Simona Bozhilova" w:date="2022-08-16T12:50:00Z">
        <w:r w:rsidR="0058241E">
          <w:rPr>
            <w:rFonts w:asciiTheme="minorHAnsi" w:hAnsiTheme="minorHAnsi" w:cstheme="minorHAnsi"/>
            <w:sz w:val="24"/>
            <w:szCs w:val="24"/>
          </w:rPr>
          <w:t>.</w:t>
        </w:r>
      </w:ins>
      <w:r w:rsidRPr="00F104C6">
        <w:rPr>
          <w:rFonts w:asciiTheme="minorHAnsi" w:hAnsiTheme="minorHAnsi" w:cstheme="minorHAnsi"/>
          <w:sz w:val="24"/>
          <w:szCs w:val="24"/>
        </w:rPr>
        <w:t xml:space="preserve"> 90, параграф 1 от Регламент (ЕО) № 1224/2009 на Съвета от 20 ноември 2009 година за създаване на система за контрол на Общността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w:t>
      </w:r>
    </w:p>
    <w:p w14:paraId="05DC3902" w14:textId="77777777" w:rsidR="00FE57D2"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б) е участвал в дейността, управлението или собствеността на риболовни кораби, включени в списъка на Съюза на корабите, извършващи ННН риболов, съгласно чл. 40, параграф 3 от Регламент (ЕО) № 1005/2008 или на кораби, плаващи под знамето на държави, определени като несътрудничещи трети държави съгласно чл. 33 от същия регламент;</w:t>
      </w:r>
      <w:r w:rsidR="00FE57D2">
        <w:rPr>
          <w:rFonts w:asciiTheme="minorHAnsi" w:hAnsiTheme="minorHAnsi" w:cstheme="minorHAnsi"/>
          <w:sz w:val="24"/>
          <w:szCs w:val="24"/>
        </w:rPr>
        <w:t xml:space="preserve"> </w:t>
      </w:r>
    </w:p>
    <w:p w14:paraId="12AECA5E" w14:textId="77777777" w:rsidR="00FE57D2"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в) е извършил тежко нарушение на правилата на ОПОР, определено като такова в други законодателни актове, приети от Европейския парламент и Съвета; </w:t>
      </w:r>
    </w:p>
    <w:p w14:paraId="4214FE22" w14:textId="7FAAF8EB" w:rsidR="004F6BE6" w:rsidRPr="004F6BE6" w:rsidRDefault="00F104C6" w:rsidP="004F6BE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г) е извършил някое от престъпленията, посочени в членове 3 и 4 от Директива 2008/99/ЕО на Европейския парламент и на Съвета</w:t>
      </w:r>
      <w:r w:rsidR="004F6BE6">
        <w:rPr>
          <w:rFonts w:asciiTheme="minorHAnsi" w:hAnsiTheme="minorHAnsi" w:cstheme="minorHAnsi"/>
          <w:sz w:val="24"/>
          <w:szCs w:val="24"/>
        </w:rPr>
        <w:t xml:space="preserve"> </w:t>
      </w:r>
      <w:r w:rsidR="004F6BE6" w:rsidRPr="004F6BE6">
        <w:rPr>
          <w:rFonts w:asciiTheme="minorHAnsi" w:hAnsiTheme="minorHAnsi" w:cstheme="minorHAnsi"/>
          <w:sz w:val="24"/>
          <w:szCs w:val="24"/>
        </w:rPr>
        <w:t>от 19 ноември 2008 година относно защитата на околната среда чрез наказателно право</w:t>
      </w:r>
      <w:r w:rsidR="004F6BE6">
        <w:rPr>
          <w:rFonts w:asciiTheme="minorHAnsi" w:hAnsiTheme="minorHAnsi" w:cstheme="minorHAnsi"/>
          <w:sz w:val="24"/>
          <w:szCs w:val="24"/>
        </w:rPr>
        <w:t xml:space="preserve"> </w:t>
      </w:r>
      <w:r w:rsidR="005E3324">
        <w:rPr>
          <w:rFonts w:asciiTheme="minorHAnsi" w:hAnsiTheme="minorHAnsi" w:cstheme="minorHAnsi"/>
          <w:sz w:val="24"/>
          <w:szCs w:val="24"/>
        </w:rPr>
        <w:t>(</w:t>
      </w:r>
      <w:r w:rsidR="004F6BE6">
        <w:rPr>
          <w:rFonts w:asciiTheme="minorHAnsi" w:hAnsiTheme="minorHAnsi" w:cstheme="minorHAnsi"/>
          <w:sz w:val="24"/>
          <w:szCs w:val="24"/>
          <w:lang w:val="en-US"/>
        </w:rPr>
        <w:t>OB</w:t>
      </w:r>
      <w:r w:rsidR="004F6BE6">
        <w:rPr>
          <w:rFonts w:asciiTheme="minorHAnsi" w:hAnsiTheme="minorHAnsi" w:cstheme="minorHAnsi"/>
          <w:sz w:val="24"/>
          <w:szCs w:val="24"/>
        </w:rPr>
        <w:t>,</w:t>
      </w:r>
      <w:r w:rsidR="00F96F84">
        <w:rPr>
          <w:rFonts w:asciiTheme="minorHAnsi" w:hAnsiTheme="minorHAnsi" w:cstheme="minorHAnsi"/>
          <w:sz w:val="24"/>
          <w:szCs w:val="24"/>
        </w:rPr>
        <w:t xml:space="preserve"> </w:t>
      </w:r>
      <w:r w:rsidR="004F6BE6" w:rsidRPr="004F6BE6">
        <w:rPr>
          <w:rFonts w:asciiTheme="minorHAnsi" w:hAnsiTheme="minorHAnsi" w:cstheme="minorHAnsi"/>
          <w:sz w:val="24"/>
          <w:szCs w:val="24"/>
        </w:rPr>
        <w:t>L 328/28</w:t>
      </w:r>
      <w:r w:rsidR="004F6BE6">
        <w:rPr>
          <w:rFonts w:asciiTheme="minorHAnsi" w:hAnsiTheme="minorHAnsi" w:cstheme="minorHAnsi"/>
          <w:sz w:val="24"/>
          <w:szCs w:val="24"/>
        </w:rPr>
        <w:t xml:space="preserve"> от </w:t>
      </w:r>
      <w:r w:rsidR="004F6BE6" w:rsidRPr="004F6BE6">
        <w:rPr>
          <w:rFonts w:asciiTheme="minorHAnsi" w:hAnsiTheme="minorHAnsi" w:cstheme="minorHAnsi"/>
          <w:sz w:val="24"/>
          <w:szCs w:val="24"/>
        </w:rPr>
        <w:t>6.12.2008</w:t>
      </w:r>
      <w:r w:rsidR="004F6BE6">
        <w:rPr>
          <w:rFonts w:asciiTheme="minorHAnsi" w:hAnsiTheme="minorHAnsi" w:cstheme="minorHAnsi"/>
          <w:sz w:val="24"/>
          <w:szCs w:val="24"/>
        </w:rPr>
        <w:t xml:space="preserve"> г.)</w:t>
      </w:r>
      <w:r w:rsidRPr="00F104C6">
        <w:rPr>
          <w:rFonts w:asciiTheme="minorHAnsi" w:hAnsiTheme="minorHAnsi" w:cstheme="minorHAnsi"/>
          <w:sz w:val="24"/>
          <w:szCs w:val="24"/>
        </w:rPr>
        <w:t>, когато заявлението е за подпомагане по дял V, глава II от регламент</w:t>
      </w:r>
      <w:r w:rsidR="00F96F84">
        <w:rPr>
          <w:rFonts w:asciiTheme="minorHAnsi" w:hAnsiTheme="minorHAnsi" w:cstheme="minorHAnsi"/>
          <w:sz w:val="24"/>
          <w:szCs w:val="24"/>
        </w:rPr>
        <w:t>а</w:t>
      </w:r>
      <w:r w:rsidRPr="00F104C6">
        <w:rPr>
          <w:rFonts w:asciiTheme="minorHAnsi" w:hAnsiTheme="minorHAnsi" w:cstheme="minorHAnsi"/>
          <w:sz w:val="24"/>
          <w:szCs w:val="24"/>
        </w:rPr>
        <w:t>.</w:t>
      </w:r>
      <w:r w:rsidR="004F6BE6" w:rsidRPr="004F6BE6">
        <w:rPr>
          <w:rFonts w:asciiTheme="minorHAnsi" w:hAnsiTheme="minorHAnsi" w:cstheme="minorHAnsi"/>
          <w:sz w:val="24"/>
          <w:szCs w:val="24"/>
        </w:rPr>
        <w:t xml:space="preserve"> </w:t>
      </w:r>
    </w:p>
    <w:p w14:paraId="6BC57B31" w14:textId="7343590A"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 xml:space="preserve">д) подлежи на </w:t>
      </w:r>
      <w:proofErr w:type="spellStart"/>
      <w:r w:rsidRPr="00F104C6">
        <w:rPr>
          <w:rFonts w:asciiTheme="minorHAnsi" w:hAnsiTheme="minorHAnsi" w:cstheme="minorHAnsi"/>
          <w:sz w:val="24"/>
          <w:szCs w:val="24"/>
        </w:rPr>
        <w:t>отстранявяне</w:t>
      </w:r>
      <w:proofErr w:type="spellEnd"/>
      <w:r w:rsidRPr="00F104C6">
        <w:rPr>
          <w:rFonts w:asciiTheme="minorHAnsi" w:hAnsiTheme="minorHAnsi" w:cstheme="minorHAnsi"/>
          <w:sz w:val="24"/>
          <w:szCs w:val="24"/>
        </w:rPr>
        <w:t xml:space="preserve"> по смисъла на чл. 136, </w:t>
      </w:r>
      <w:r w:rsidR="00046EC9">
        <w:rPr>
          <w:rFonts w:asciiTheme="minorHAnsi" w:hAnsiTheme="minorHAnsi" w:cstheme="minorHAnsi"/>
          <w:sz w:val="24"/>
          <w:szCs w:val="24"/>
        </w:rPr>
        <w:t xml:space="preserve">параграф 1, </w:t>
      </w:r>
      <w:r w:rsidRPr="00F104C6">
        <w:rPr>
          <w:rFonts w:asciiTheme="minorHAnsi" w:hAnsiTheme="minorHAnsi" w:cstheme="minorHAnsi"/>
          <w:sz w:val="24"/>
          <w:szCs w:val="24"/>
        </w:rPr>
        <w:t>б. „г“ от Регламе</w:t>
      </w:r>
      <w:r w:rsidR="004F6BE6" w:rsidRPr="00F104C6">
        <w:rPr>
          <w:rFonts w:asciiTheme="minorHAnsi" w:hAnsiTheme="minorHAnsi" w:cstheme="minorHAnsi"/>
          <w:sz w:val="24"/>
          <w:szCs w:val="24"/>
        </w:rPr>
        <w:t>н</w:t>
      </w:r>
      <w:r w:rsidRPr="00F104C6">
        <w:rPr>
          <w:rFonts w:asciiTheme="minorHAnsi" w:hAnsiTheme="minorHAnsi" w:cstheme="minorHAnsi"/>
          <w:sz w:val="24"/>
          <w:szCs w:val="24"/>
        </w:rPr>
        <w:t xml:space="preserve">т (ЕС, </w:t>
      </w:r>
      <w:proofErr w:type="spellStart"/>
      <w:r w:rsidRPr="00F104C6">
        <w:rPr>
          <w:rFonts w:asciiTheme="minorHAnsi" w:hAnsiTheme="minorHAnsi" w:cstheme="minorHAnsi"/>
          <w:sz w:val="24"/>
          <w:szCs w:val="24"/>
        </w:rPr>
        <w:t>Евратом</w:t>
      </w:r>
      <w:proofErr w:type="spellEnd"/>
      <w:r w:rsidRPr="00F104C6">
        <w:rPr>
          <w:rFonts w:asciiTheme="minorHAnsi" w:hAnsiTheme="minorHAnsi" w:cstheme="minorHAnsi"/>
          <w:sz w:val="24"/>
          <w:szCs w:val="24"/>
        </w:rPr>
        <w:t>) 2018/1046.</w:t>
      </w:r>
    </w:p>
    <w:p w14:paraId="23DF3463" w14:textId="733BC06A"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6. В определен срок съгласно Делегиран Регламент (ЕС) 2015/288 на Комисията от 17 декември 2014 година за допълване на Регламент №</w:t>
      </w:r>
      <w:r w:rsidR="00F96F84">
        <w:rPr>
          <w:rFonts w:asciiTheme="minorHAnsi" w:hAnsiTheme="minorHAnsi" w:cstheme="minorHAnsi"/>
          <w:sz w:val="24"/>
          <w:szCs w:val="24"/>
        </w:rPr>
        <w:t xml:space="preserve"> </w:t>
      </w:r>
      <w:r w:rsidRPr="00F104C6">
        <w:rPr>
          <w:rFonts w:asciiTheme="minorHAnsi" w:hAnsiTheme="minorHAnsi" w:cstheme="minorHAnsi"/>
          <w:sz w:val="24"/>
          <w:szCs w:val="24"/>
        </w:rPr>
        <w:t>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 преди да подадат заявление за финансово подпомагане, са извършили тежки нарушения, престъпления или измами, както е определено в чл. 10 от Регламент (ЕС) № 508/2014.</w:t>
      </w:r>
    </w:p>
    <w:p w14:paraId="4DC44F6F"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noProof/>
          <w:sz w:val="24"/>
          <w:szCs w:val="24"/>
          <w:lang w:val="en-US"/>
        </w:rPr>
        <w:drawing>
          <wp:inline distT="0" distB="0" distL="0" distR="0" wp14:anchorId="244598E6" wp14:editId="1D0764AE">
            <wp:extent cx="666750" cy="352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p>
    <w:p w14:paraId="7F2829D7" w14:textId="0C3C83C0"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В случай, че е установено</w:t>
      </w:r>
      <w:r w:rsidR="00F96F84">
        <w:rPr>
          <w:rFonts w:asciiTheme="minorHAnsi" w:hAnsiTheme="minorHAnsi" w:cstheme="minorHAnsi"/>
          <w:sz w:val="24"/>
          <w:szCs w:val="24"/>
        </w:rPr>
        <w:t>,</w:t>
      </w:r>
      <w:r w:rsidRPr="00F104C6">
        <w:rPr>
          <w:rFonts w:asciiTheme="minorHAnsi" w:hAnsiTheme="minorHAnsi" w:cstheme="minorHAnsi"/>
          <w:sz w:val="24"/>
          <w:szCs w:val="24"/>
        </w:rPr>
        <w:t xml:space="preserve"> че кандидат</w:t>
      </w:r>
      <w:r w:rsidR="00F96F84">
        <w:rPr>
          <w:rFonts w:asciiTheme="minorHAnsi" w:hAnsiTheme="minorHAnsi" w:cstheme="minorHAnsi"/>
          <w:sz w:val="24"/>
          <w:szCs w:val="24"/>
        </w:rPr>
        <w:t>ът</w:t>
      </w:r>
      <w:r w:rsidRPr="00F104C6">
        <w:rPr>
          <w:rFonts w:asciiTheme="minorHAnsi" w:hAnsiTheme="minorHAnsi" w:cstheme="minorHAnsi"/>
          <w:sz w:val="24"/>
          <w:szCs w:val="24"/>
        </w:rPr>
        <w:t xml:space="preserve"> е извършил някое от горепосочените нарушения, същият не може да подава проектно предложение в установените срокове в Делегиран регламент (ЕС) 2015/288 на Комисията от 17 декември 2014 г. за допълване на Регламент (ЕС) № 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неговите изменения.</w:t>
      </w:r>
    </w:p>
    <w:p w14:paraId="42DA191D" w14:textId="77777777" w:rsidR="00F104C6" w:rsidRPr="00F104C6"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noProof/>
          <w:sz w:val="24"/>
          <w:szCs w:val="24"/>
          <w:lang w:val="en-US"/>
        </w:rPr>
        <w:drawing>
          <wp:inline distT="0" distB="0" distL="0" distR="0" wp14:anchorId="3FAE38BC" wp14:editId="19C34FC1">
            <wp:extent cx="666750" cy="352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p>
    <w:p w14:paraId="4AF22F65" w14:textId="0A2F33B9" w:rsidR="00297AE5" w:rsidRPr="00297AE5" w:rsidRDefault="00F104C6" w:rsidP="00F104C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104C6">
        <w:rPr>
          <w:rFonts w:asciiTheme="minorHAnsi" w:hAnsiTheme="minorHAnsi" w:cstheme="minorHAnsi"/>
          <w:sz w:val="24"/>
          <w:szCs w:val="24"/>
        </w:rPr>
        <w:t>След подаване на Формуляра за кандидатстване, кандидатът/бенефициентът трябва да продължава да спазва условията, посочени в чл. 10</w:t>
      </w:r>
      <w:r w:rsidR="00A73645">
        <w:rPr>
          <w:rFonts w:asciiTheme="minorHAnsi" w:hAnsiTheme="minorHAnsi" w:cstheme="minorHAnsi"/>
          <w:sz w:val="24"/>
          <w:szCs w:val="24"/>
        </w:rPr>
        <w:t>,</w:t>
      </w:r>
      <w:r w:rsidRPr="00F104C6">
        <w:rPr>
          <w:rFonts w:asciiTheme="minorHAnsi" w:hAnsiTheme="minorHAnsi" w:cstheme="minorHAnsi"/>
          <w:sz w:val="24"/>
          <w:szCs w:val="24"/>
        </w:rPr>
        <w:t xml:space="preserve"> параграф 1, букви а) - г) от Регламент (ЕС) № 508/2014 през целия период на изпълнение на операцията, както и за срок от пет години след извършване на последното плащане в полза на този бенефициент.</w:t>
      </w:r>
    </w:p>
    <w:p w14:paraId="4614C8F8" w14:textId="77777777" w:rsidR="00D35D74" w:rsidRPr="002B4B23" w:rsidRDefault="00D35D74" w:rsidP="00D35D74">
      <w:pPr>
        <w:keepNext/>
        <w:spacing w:before="240" w:after="60"/>
        <w:outlineLvl w:val="3"/>
        <w:rPr>
          <w:rFonts w:asciiTheme="minorHAnsi" w:hAnsiTheme="minorHAnsi" w:cstheme="minorHAnsi"/>
          <w:b/>
          <w:bCs/>
          <w:sz w:val="24"/>
          <w:szCs w:val="24"/>
        </w:rPr>
      </w:pPr>
      <w:bookmarkStart w:id="36" w:name="_Toc506881213"/>
      <w:r w:rsidRPr="002B4B23">
        <w:rPr>
          <w:rFonts w:asciiTheme="minorHAnsi" w:hAnsiTheme="minorHAnsi" w:cstheme="minorHAnsi"/>
          <w:b/>
          <w:bCs/>
          <w:sz w:val="24"/>
          <w:szCs w:val="24"/>
        </w:rPr>
        <w:t>12. Допустими партньори (ако е приложимо):</w:t>
      </w:r>
      <w:bookmarkEnd w:id="36"/>
    </w:p>
    <w:p w14:paraId="266EBA05" w14:textId="77777777" w:rsidR="00D35D74" w:rsidRPr="002B4B23" w:rsidRDefault="00D35D74" w:rsidP="00D35D74">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Не се прилага.</w:t>
      </w:r>
    </w:p>
    <w:p w14:paraId="00E32930" w14:textId="77777777" w:rsidR="00D35D74" w:rsidRPr="002B4B23" w:rsidRDefault="00D35D74" w:rsidP="00D35D74">
      <w:pPr>
        <w:keepNext/>
        <w:spacing w:before="240" w:after="60"/>
        <w:outlineLvl w:val="3"/>
        <w:rPr>
          <w:rFonts w:asciiTheme="minorHAnsi" w:hAnsiTheme="minorHAnsi" w:cstheme="minorHAnsi"/>
          <w:b/>
          <w:bCs/>
          <w:sz w:val="24"/>
          <w:szCs w:val="24"/>
        </w:rPr>
      </w:pPr>
      <w:bookmarkStart w:id="37" w:name="_Toc506881214"/>
      <w:r w:rsidRPr="002B4B23">
        <w:rPr>
          <w:rFonts w:asciiTheme="minorHAnsi" w:hAnsiTheme="minorHAnsi" w:cstheme="minorHAnsi"/>
          <w:b/>
          <w:bCs/>
          <w:sz w:val="24"/>
          <w:szCs w:val="24"/>
        </w:rPr>
        <w:t>13. Дейности, допустими за финансиране:</w:t>
      </w:r>
      <w:bookmarkEnd w:id="37"/>
    </w:p>
    <w:p w14:paraId="25AFC1F9" w14:textId="77777777" w:rsidR="00D35D74" w:rsidRPr="002B4B23" w:rsidRDefault="00D35D74" w:rsidP="00D35D74">
      <w:pPr>
        <w:spacing w:before="240" w:after="60"/>
        <w:outlineLvl w:val="4"/>
        <w:rPr>
          <w:rFonts w:asciiTheme="minorHAnsi" w:hAnsiTheme="minorHAnsi" w:cstheme="minorHAnsi"/>
          <w:b/>
          <w:bCs/>
          <w:i/>
          <w:iCs/>
          <w:sz w:val="24"/>
          <w:szCs w:val="24"/>
          <w:lang w:val="ru-RU"/>
        </w:rPr>
      </w:pPr>
      <w:bookmarkStart w:id="38" w:name="_Toc506881215"/>
      <w:r w:rsidRPr="002B4B23">
        <w:rPr>
          <w:rFonts w:asciiTheme="minorHAnsi" w:hAnsiTheme="minorHAnsi" w:cstheme="minorHAnsi"/>
          <w:b/>
          <w:bCs/>
          <w:i/>
          <w:iCs/>
          <w:sz w:val="24"/>
          <w:szCs w:val="24"/>
        </w:rPr>
        <w:t>13.1. Допустими дейности</w:t>
      </w:r>
      <w:bookmarkEnd w:id="38"/>
    </w:p>
    <w:p w14:paraId="62B13563" w14:textId="1279401F" w:rsidR="00F30B02" w:rsidRPr="002B4B23" w:rsidRDefault="00F30B02" w:rsidP="00F30B02">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 xml:space="preserve">Проектните предложения по настоящата процедура и включените в тях дейности следва да допринасят за постигането на специфичните цели по приоритет </w:t>
      </w:r>
      <w:r w:rsidR="00754913" w:rsidRPr="002B4B23">
        <w:rPr>
          <w:rFonts w:asciiTheme="minorHAnsi" w:eastAsiaTheme="minorHAnsi" w:hAnsiTheme="minorHAnsi" w:cstheme="minorHAnsi"/>
          <w:sz w:val="24"/>
          <w:szCs w:val="24"/>
        </w:rPr>
        <w:t>3</w:t>
      </w:r>
      <w:r w:rsidRPr="002B4B23">
        <w:rPr>
          <w:rFonts w:asciiTheme="minorHAnsi" w:eastAsiaTheme="minorHAnsi" w:hAnsiTheme="minorHAnsi" w:cstheme="minorHAnsi"/>
          <w:sz w:val="24"/>
          <w:szCs w:val="24"/>
        </w:rPr>
        <w:t>, предвидени в Стратегията за ВОМР.</w:t>
      </w:r>
    </w:p>
    <w:p w14:paraId="435A0AB1" w14:textId="77777777" w:rsidR="00CE0A10" w:rsidRPr="002B4B23" w:rsidRDefault="00CE0A10" w:rsidP="00CE0A10">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 xml:space="preserve">Допустимите за финансиране дейности по </w:t>
      </w:r>
      <w:r w:rsidR="00F30B02" w:rsidRPr="002B4B23">
        <w:rPr>
          <w:rFonts w:asciiTheme="minorHAnsi" w:eastAsiaTheme="minorHAnsi" w:hAnsiTheme="minorHAnsi" w:cstheme="minorHAnsi"/>
          <w:sz w:val="24"/>
          <w:szCs w:val="24"/>
        </w:rPr>
        <w:t>настоящата процедура</w:t>
      </w:r>
      <w:r w:rsidRPr="002B4B23">
        <w:rPr>
          <w:rFonts w:asciiTheme="minorHAnsi" w:eastAsiaTheme="minorHAnsi" w:hAnsiTheme="minorHAnsi" w:cstheme="minorHAnsi"/>
          <w:sz w:val="24"/>
          <w:szCs w:val="24"/>
        </w:rPr>
        <w:t xml:space="preserve"> са:</w:t>
      </w:r>
    </w:p>
    <w:p w14:paraId="705903DC"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284"/>
        </w:tabs>
        <w:jc w:val="both"/>
        <w:rPr>
          <w:rFonts w:asciiTheme="minorHAnsi" w:eastAsiaTheme="minorHAnsi" w:hAnsiTheme="minorHAnsi" w:cstheme="minorHAnsi"/>
          <w:sz w:val="24"/>
          <w:szCs w:val="24"/>
        </w:rPr>
      </w:pPr>
      <w:bookmarkStart w:id="39" w:name="_Toc452739796"/>
      <w:bookmarkStart w:id="40" w:name="_Toc506881217"/>
      <w:r w:rsidRPr="002B4B23">
        <w:rPr>
          <w:rFonts w:asciiTheme="minorHAnsi" w:eastAsiaTheme="minorHAnsi" w:hAnsiTheme="minorHAnsi" w:cstheme="minorHAnsi"/>
          <w:sz w:val="24"/>
          <w:szCs w:val="24"/>
        </w:rPr>
        <w:t>1.</w:t>
      </w:r>
      <w:r w:rsidRPr="002B4B23">
        <w:rPr>
          <w:rFonts w:asciiTheme="minorHAnsi" w:eastAsiaTheme="minorHAnsi" w:hAnsiTheme="minorHAnsi" w:cstheme="minorHAnsi"/>
          <w:sz w:val="24"/>
          <w:szCs w:val="24"/>
        </w:rPr>
        <w:tab/>
      </w:r>
      <w:bookmarkStart w:id="41" w:name="_Hlk22550812"/>
      <w:r w:rsidRPr="002B4B23">
        <w:rPr>
          <w:rFonts w:asciiTheme="minorHAnsi" w:eastAsiaTheme="minorHAnsi" w:hAnsiTheme="minorHAnsi" w:cstheme="minorHAnsi"/>
          <w:sz w:val="24"/>
          <w:szCs w:val="24"/>
        </w:rPr>
        <w:t xml:space="preserve">Осигуряване на възможности за развитие на базисна туристическа инфраструктура (обекти за услуги за настаняване и хранене) за целите на развитието на риболовен туризъм и свързан с него </w:t>
      </w:r>
      <w:proofErr w:type="spellStart"/>
      <w:r w:rsidRPr="002B4B23">
        <w:rPr>
          <w:rFonts w:asciiTheme="minorHAnsi" w:eastAsiaTheme="minorHAnsi" w:hAnsiTheme="minorHAnsi" w:cstheme="minorHAnsi"/>
          <w:sz w:val="24"/>
          <w:szCs w:val="24"/>
        </w:rPr>
        <w:t>екотуризъм</w:t>
      </w:r>
      <w:proofErr w:type="spellEnd"/>
      <w:r w:rsidRPr="002B4B23">
        <w:rPr>
          <w:rFonts w:asciiTheme="minorHAnsi" w:eastAsiaTheme="minorHAnsi" w:hAnsiTheme="minorHAnsi" w:cstheme="minorHAnsi"/>
          <w:sz w:val="24"/>
          <w:szCs w:val="24"/>
        </w:rPr>
        <w:t>;</w:t>
      </w:r>
    </w:p>
    <w:p w14:paraId="21F60DC7"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284"/>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2.</w:t>
      </w:r>
      <w:r w:rsidRPr="002B4B23">
        <w:rPr>
          <w:rFonts w:asciiTheme="minorHAnsi" w:eastAsiaTheme="minorHAnsi" w:hAnsiTheme="minorHAnsi" w:cstheme="minorHAnsi"/>
          <w:sz w:val="24"/>
          <w:szCs w:val="24"/>
        </w:rPr>
        <w:tab/>
        <w:t>Изграждане и/или преустрояване на места за хранене с малък капацитет, насърчаващи консумирането на рибни продукти като ключов елемент в туристическите продукти и услуги, предлагани в РР;</w:t>
      </w:r>
    </w:p>
    <w:p w14:paraId="777B52B2"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284"/>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3.</w:t>
      </w:r>
      <w:r w:rsidRPr="002B4B23">
        <w:rPr>
          <w:rFonts w:asciiTheme="minorHAnsi" w:eastAsiaTheme="minorHAnsi" w:hAnsiTheme="minorHAnsi" w:cstheme="minorHAnsi"/>
          <w:sz w:val="24"/>
          <w:szCs w:val="24"/>
        </w:rPr>
        <w:tab/>
        <w:t xml:space="preserve">Инвестиции в </w:t>
      </w:r>
      <w:proofErr w:type="spellStart"/>
      <w:r w:rsidRPr="002B4B23">
        <w:rPr>
          <w:rFonts w:asciiTheme="minorHAnsi" w:eastAsiaTheme="minorHAnsi" w:hAnsiTheme="minorHAnsi" w:cstheme="minorHAnsi"/>
          <w:sz w:val="24"/>
          <w:szCs w:val="24"/>
        </w:rPr>
        <w:t>дребномащабна</w:t>
      </w:r>
      <w:proofErr w:type="spellEnd"/>
      <w:r w:rsidRPr="002B4B23">
        <w:rPr>
          <w:rFonts w:asciiTheme="minorHAnsi" w:eastAsiaTheme="minorHAnsi" w:hAnsiTheme="minorHAnsi" w:cstheme="minorHAnsi"/>
          <w:sz w:val="24"/>
          <w:szCs w:val="24"/>
        </w:rPr>
        <w:t xml:space="preserve"> инфраструктура за обновяване или изграждане на туристическа инфраструктура, съоръжения и/или атракции за посетители, например:</w:t>
      </w:r>
    </w:p>
    <w:p w14:paraId="51207AD6"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284"/>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4.</w:t>
      </w:r>
      <w:r w:rsidRPr="002B4B23">
        <w:rPr>
          <w:rFonts w:asciiTheme="minorHAnsi" w:eastAsiaTheme="minorHAnsi" w:hAnsiTheme="minorHAnsi" w:cstheme="minorHAnsi"/>
          <w:sz w:val="24"/>
          <w:szCs w:val="24"/>
        </w:rPr>
        <w:tab/>
        <w:t xml:space="preserve">Изграждане на атракции за посетителите и места за отдих и развлечения: примерни могат да бъдат следните: - </w:t>
      </w:r>
      <w:proofErr w:type="spellStart"/>
      <w:r w:rsidRPr="002B4B23">
        <w:rPr>
          <w:rFonts w:asciiTheme="minorHAnsi" w:eastAsiaTheme="minorHAnsi" w:hAnsiTheme="minorHAnsi" w:cstheme="minorHAnsi"/>
          <w:sz w:val="24"/>
          <w:szCs w:val="24"/>
        </w:rPr>
        <w:t>посетителски</w:t>
      </w:r>
      <w:proofErr w:type="spellEnd"/>
      <w:r w:rsidRPr="002B4B23">
        <w:rPr>
          <w:rFonts w:asciiTheme="minorHAnsi" w:eastAsiaTheme="minorHAnsi" w:hAnsiTheme="minorHAnsi" w:cstheme="minorHAnsi"/>
          <w:sz w:val="24"/>
          <w:szCs w:val="24"/>
        </w:rPr>
        <w:t xml:space="preserve"> центрове за представяне и експониране на местното природно и културно наследство; изграждане на малки по размер атракции на открито и закрито; малки по размер центрове за изкуство и занаяти, както и центрове за временни изложения с туристическа цел, свързани с устойчив риболов;</w:t>
      </w:r>
    </w:p>
    <w:p w14:paraId="66154D77"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284"/>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5.</w:t>
      </w:r>
      <w:r w:rsidRPr="002B4B23">
        <w:rPr>
          <w:rFonts w:asciiTheme="minorHAnsi" w:eastAsiaTheme="minorHAnsi" w:hAnsiTheme="minorHAnsi" w:cstheme="minorHAnsi"/>
          <w:sz w:val="24"/>
          <w:szCs w:val="24"/>
        </w:rPr>
        <w:tab/>
        <w:t>Изграждане на съоръжения и места за спорт и отдих: туристически и колоездачни пътеки; инфраструктура, съоръжения и оборудване, свързани с риболовни и водни спортове;</w:t>
      </w:r>
    </w:p>
    <w:p w14:paraId="5A49B362"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284"/>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6.</w:t>
      </w:r>
      <w:r w:rsidRPr="002B4B23">
        <w:rPr>
          <w:rFonts w:asciiTheme="minorHAnsi" w:eastAsiaTheme="minorHAnsi" w:hAnsiTheme="minorHAnsi" w:cstheme="minorHAnsi"/>
          <w:sz w:val="24"/>
          <w:szCs w:val="24"/>
        </w:rPr>
        <w:tab/>
        <w:t xml:space="preserve">Изграждане на места за къмпинги за риболовен и свързан с него </w:t>
      </w:r>
      <w:proofErr w:type="spellStart"/>
      <w:r w:rsidRPr="002B4B23">
        <w:rPr>
          <w:rFonts w:asciiTheme="minorHAnsi" w:eastAsiaTheme="minorHAnsi" w:hAnsiTheme="minorHAnsi" w:cstheme="minorHAnsi"/>
          <w:sz w:val="24"/>
          <w:szCs w:val="24"/>
        </w:rPr>
        <w:t>екотуризъм</w:t>
      </w:r>
      <w:proofErr w:type="spellEnd"/>
      <w:r w:rsidRPr="002B4B23">
        <w:rPr>
          <w:rFonts w:asciiTheme="minorHAnsi" w:eastAsiaTheme="minorHAnsi" w:hAnsiTheme="minorHAnsi" w:cstheme="minorHAnsi"/>
          <w:sz w:val="24"/>
          <w:szCs w:val="24"/>
        </w:rPr>
        <w:t>; изграждане на инфраструктура и оборудване на бази за спортен риболов;</w:t>
      </w:r>
    </w:p>
    <w:p w14:paraId="587398AE"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284"/>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7.</w:t>
      </w:r>
      <w:r w:rsidRPr="002B4B23">
        <w:rPr>
          <w:rFonts w:asciiTheme="minorHAnsi" w:eastAsiaTheme="minorHAnsi" w:hAnsiTheme="minorHAnsi" w:cstheme="minorHAnsi"/>
          <w:sz w:val="24"/>
          <w:szCs w:val="24"/>
        </w:rPr>
        <w:tab/>
        <w:t>Изграждане на съоръжения за обществената инфраструктура - информационни пунктове, информационни табла и пътепоказатели за туристическите места и маршрути, заслони и съоръжения за безопасност и т.н.;</w:t>
      </w:r>
    </w:p>
    <w:p w14:paraId="65B5427F"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284"/>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8.</w:t>
      </w:r>
      <w:r w:rsidRPr="002B4B23">
        <w:rPr>
          <w:rFonts w:asciiTheme="minorHAnsi" w:eastAsiaTheme="minorHAnsi" w:hAnsiTheme="minorHAnsi" w:cstheme="minorHAnsi"/>
          <w:sz w:val="24"/>
          <w:szCs w:val="24"/>
        </w:rPr>
        <w:tab/>
        <w:t>Разработване и маркетинг на туристически продукти, включително продукти, с фокус към риболовен туризъм и опазване на природното наследство:</w:t>
      </w:r>
    </w:p>
    <w:p w14:paraId="75C4E291"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284"/>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9.</w:t>
      </w:r>
      <w:r w:rsidRPr="002B4B23">
        <w:rPr>
          <w:rFonts w:asciiTheme="minorHAnsi" w:eastAsiaTheme="minorHAnsi" w:hAnsiTheme="minorHAnsi" w:cstheme="minorHAnsi"/>
          <w:sz w:val="24"/>
          <w:szCs w:val="24"/>
        </w:rPr>
        <w:tab/>
        <w:t>Разработване на туристически маркетингови стратегии на местно ниво и информационни материали;</w:t>
      </w:r>
    </w:p>
    <w:p w14:paraId="1D34CC1D"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142"/>
          <w:tab w:val="left" w:pos="284"/>
          <w:tab w:val="left" w:pos="426"/>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10.</w:t>
      </w:r>
      <w:r w:rsidRPr="002B4B23">
        <w:rPr>
          <w:rFonts w:asciiTheme="minorHAnsi" w:eastAsiaTheme="minorHAnsi" w:hAnsiTheme="minorHAnsi" w:cstheme="minorHAnsi"/>
          <w:sz w:val="24"/>
          <w:szCs w:val="24"/>
        </w:rPr>
        <w:tab/>
        <w:t xml:space="preserve"> Разработване на електронни системи на местно ниво за резервации в Рибарската област (РО).</w:t>
      </w:r>
    </w:p>
    <w:p w14:paraId="0D873CB2"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142"/>
          <w:tab w:val="left" w:pos="284"/>
          <w:tab w:val="left" w:pos="426"/>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11.</w:t>
      </w:r>
      <w:r w:rsidRPr="002B4B23">
        <w:rPr>
          <w:rFonts w:asciiTheme="minorHAnsi" w:eastAsiaTheme="minorHAnsi" w:hAnsiTheme="minorHAnsi" w:cstheme="minorHAnsi"/>
          <w:sz w:val="24"/>
          <w:szCs w:val="24"/>
        </w:rPr>
        <w:tab/>
        <w:t xml:space="preserve"> Посещения и участие на специализирани борси за туризъм за представяне на местен туристически продукт и осъществяване на нови професионални контакти;</w:t>
      </w:r>
    </w:p>
    <w:p w14:paraId="18302912" w14:textId="77777777" w:rsidR="0065532E" w:rsidRPr="002B4B23" w:rsidRDefault="0065532E" w:rsidP="00A73645">
      <w:pPr>
        <w:pBdr>
          <w:top w:val="single" w:sz="4" w:space="1" w:color="auto"/>
          <w:left w:val="single" w:sz="4" w:space="4" w:color="auto"/>
          <w:bottom w:val="single" w:sz="4" w:space="1" w:color="auto"/>
          <w:right w:val="single" w:sz="4" w:space="0" w:color="auto"/>
        </w:pBdr>
        <w:tabs>
          <w:tab w:val="left" w:pos="142"/>
          <w:tab w:val="left" w:pos="284"/>
          <w:tab w:val="left" w:pos="426"/>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12.</w:t>
      </w:r>
      <w:r w:rsidRPr="002B4B23">
        <w:rPr>
          <w:rFonts w:asciiTheme="minorHAnsi" w:eastAsiaTheme="minorHAnsi" w:hAnsiTheme="minorHAnsi" w:cstheme="minorHAnsi"/>
          <w:sz w:val="24"/>
          <w:szCs w:val="24"/>
        </w:rPr>
        <w:tab/>
        <w:t>Организиране на рибарски фестивали с цел популяризиране привлекателността на рибарската област;</w:t>
      </w:r>
    </w:p>
    <w:p w14:paraId="0AA4580E" w14:textId="5DFC52E6" w:rsidR="0065532E" w:rsidRDefault="0065532E" w:rsidP="00A73645">
      <w:pPr>
        <w:pBdr>
          <w:top w:val="single" w:sz="4" w:space="1" w:color="auto"/>
          <w:left w:val="single" w:sz="4" w:space="4" w:color="auto"/>
          <w:bottom w:val="single" w:sz="4" w:space="1" w:color="auto"/>
          <w:right w:val="single" w:sz="4" w:space="0" w:color="auto"/>
        </w:pBdr>
        <w:tabs>
          <w:tab w:val="left" w:pos="142"/>
          <w:tab w:val="left" w:pos="284"/>
          <w:tab w:val="left" w:pos="426"/>
        </w:tabs>
        <w:jc w:val="both"/>
        <w:rPr>
          <w:rFonts w:asciiTheme="minorHAnsi" w:eastAsiaTheme="minorHAnsi" w:hAnsiTheme="minorHAnsi" w:cstheme="minorHAnsi"/>
          <w:sz w:val="24"/>
          <w:szCs w:val="24"/>
        </w:rPr>
      </w:pPr>
      <w:r w:rsidRPr="002B4B23">
        <w:rPr>
          <w:rFonts w:asciiTheme="minorHAnsi" w:eastAsiaTheme="minorHAnsi" w:hAnsiTheme="minorHAnsi" w:cstheme="minorHAnsi"/>
          <w:sz w:val="24"/>
          <w:szCs w:val="24"/>
        </w:rPr>
        <w:t>13.</w:t>
      </w:r>
      <w:r w:rsidRPr="002B4B23">
        <w:rPr>
          <w:rFonts w:asciiTheme="minorHAnsi" w:eastAsiaTheme="minorHAnsi" w:hAnsiTheme="minorHAnsi" w:cstheme="minorHAnsi"/>
          <w:sz w:val="24"/>
          <w:szCs w:val="24"/>
        </w:rPr>
        <w:tab/>
        <w:t>Дейности за информация и публичност</w:t>
      </w:r>
      <w:r w:rsidR="00F111AB" w:rsidRPr="002B4B23">
        <w:rPr>
          <w:rFonts w:asciiTheme="minorHAnsi" w:eastAsiaTheme="minorHAnsi" w:hAnsiTheme="minorHAnsi" w:cstheme="minorHAnsi"/>
          <w:sz w:val="24"/>
          <w:szCs w:val="24"/>
        </w:rPr>
        <w:t>.</w:t>
      </w:r>
    </w:p>
    <w:p w14:paraId="3A5129A8"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hAnsiTheme="minorHAnsi" w:cstheme="minorHAnsi"/>
          <w:noProof/>
          <w:sz w:val="24"/>
          <w:szCs w:val="24"/>
          <w:lang w:val="en-US"/>
        </w:rPr>
        <w:drawing>
          <wp:inline distT="0" distB="0" distL="0" distR="0" wp14:anchorId="10A42904" wp14:editId="04C642A4">
            <wp:extent cx="666750" cy="3524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05125A">
        <w:rPr>
          <w:rFonts w:asciiTheme="minorHAnsi" w:eastAsiaTheme="minorHAnsi" w:hAnsiTheme="minorHAnsi" w:cstheme="minorHAnsi"/>
          <w:sz w:val="24"/>
          <w:szCs w:val="24"/>
        </w:rPr>
        <w:t>Дейностите по проекта следва да са обвързани с постигане на целите на мярката  и съответно на конкретни резултати.</w:t>
      </w:r>
    </w:p>
    <w:p w14:paraId="6545E532" w14:textId="4FE00058"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 xml:space="preserve">В проектното предложение (ПП) следва да е налице логична връзка и съответствие между цели и нужди, както и между цели и дейности. </w:t>
      </w:r>
    </w:p>
    <w:p w14:paraId="45769B10" w14:textId="089C2D09"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hAnsiTheme="minorHAnsi" w:cstheme="minorHAnsi"/>
          <w:noProof/>
          <w:sz w:val="24"/>
          <w:szCs w:val="24"/>
          <w:lang w:val="en-US"/>
        </w:rPr>
        <w:drawing>
          <wp:inline distT="0" distB="0" distL="0" distR="0" wp14:anchorId="44F74C4B" wp14:editId="5E36B45B">
            <wp:extent cx="666750" cy="352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05125A">
        <w:rPr>
          <w:rFonts w:asciiTheme="minorHAnsi" w:eastAsiaTheme="minorHAnsi" w:hAnsiTheme="minorHAnsi" w:cstheme="minorHAnsi"/>
          <w:sz w:val="24"/>
          <w:szCs w:val="24"/>
        </w:rPr>
        <w:t xml:space="preserve"> При изпълнението на ПП трябва да са спазени поетите ангажименти от страна на кандидата/бенефициента за постигане на целите, резултатите и да е видим и измерим ефектът от изпълнението на ПП. При неизпълнение или несъответствие УО на ПМДР ще редуцира финансирането по ПП и/или ще налага финансови корекции на основание член 4, параграф 8 от Регламент (ЕС) №</w:t>
      </w:r>
      <w:r w:rsidR="00A73645">
        <w:rPr>
          <w:rFonts w:asciiTheme="minorHAnsi" w:eastAsiaTheme="minorHAnsi" w:hAnsiTheme="minorHAnsi" w:cstheme="minorHAnsi"/>
          <w:sz w:val="24"/>
          <w:szCs w:val="24"/>
        </w:rPr>
        <w:t xml:space="preserve"> </w:t>
      </w:r>
      <w:r w:rsidRPr="0005125A">
        <w:rPr>
          <w:rFonts w:asciiTheme="minorHAnsi" w:eastAsiaTheme="minorHAnsi" w:hAnsiTheme="minorHAnsi" w:cstheme="minorHAnsi"/>
          <w:sz w:val="24"/>
          <w:szCs w:val="24"/>
        </w:rPr>
        <w:t xml:space="preserve">1303/2013 в съответствие с изискванията на член 33, член 36, параграф 1 и член 63 от Регламент (ЕС, </w:t>
      </w:r>
      <w:proofErr w:type="spellStart"/>
      <w:r w:rsidRPr="0005125A">
        <w:rPr>
          <w:rFonts w:asciiTheme="minorHAnsi" w:eastAsiaTheme="minorHAnsi" w:hAnsiTheme="minorHAnsi" w:cstheme="minorHAnsi"/>
          <w:sz w:val="24"/>
          <w:szCs w:val="24"/>
        </w:rPr>
        <w:t>Евратом</w:t>
      </w:r>
      <w:proofErr w:type="spellEnd"/>
      <w:r w:rsidRPr="0005125A">
        <w:rPr>
          <w:rFonts w:asciiTheme="minorHAnsi" w:eastAsiaTheme="minorHAnsi" w:hAnsiTheme="minorHAnsi" w:cstheme="minorHAnsi"/>
          <w:sz w:val="24"/>
          <w:szCs w:val="24"/>
        </w:rPr>
        <w:t>) 2018/1046 (Финансовия регламент).</w:t>
      </w:r>
    </w:p>
    <w:p w14:paraId="72277DDD"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Съгласно чл. 2, т. 59 от Финансовия регламент „добро финансово управление“ означава изпълнение на бюджета в съответствие с принципите на икономичност, ефикасност и ефективност.</w:t>
      </w:r>
    </w:p>
    <w:p w14:paraId="70148B4E"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Проектните предложения следва да отговарят на разпоредбите на </w:t>
      </w:r>
      <w:r w:rsidRPr="0005125A">
        <w:rPr>
          <w:rFonts w:asciiTheme="minorHAnsi" w:eastAsiaTheme="minorHAnsi" w:hAnsiTheme="minorHAnsi" w:cstheme="minorHAnsi"/>
          <w:sz w:val="24"/>
          <w:szCs w:val="24"/>
        </w:rPr>
        <w:t xml:space="preserve"> чл. 33, параграф 1, букви а), б) и в) на Финансовия регламент:</w:t>
      </w:r>
    </w:p>
    <w:p w14:paraId="1C01C11E" w14:textId="6A9FFBCC" w:rsidR="00A12FE4"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а) принципът икономичност се отнася за ресурсите, използвани от съответната инвестиция за осъществяване на нейните дейности, в подходящо количество и качество и на най-добрата цена;</w:t>
      </w:r>
    </w:p>
    <w:p w14:paraId="7D4A0F41" w14:textId="77777777" w:rsidR="00631873" w:rsidRPr="0005125A" w:rsidRDefault="00631873" w:rsidP="00631873">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б) ефикасността се отнася до най-доброто съотношение между използваните ресурси, предприетите дейности и постигането на целите;</w:t>
      </w:r>
    </w:p>
    <w:p w14:paraId="509C9D4E" w14:textId="28CBB14D" w:rsidR="00631873" w:rsidRPr="002B4B23" w:rsidRDefault="00631873" w:rsidP="0065532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 xml:space="preserve">в) </w:t>
      </w:r>
      <w:r w:rsidR="008E22F1" w:rsidRPr="008E22F1">
        <w:rPr>
          <w:rFonts w:asciiTheme="minorHAnsi" w:eastAsiaTheme="minorHAnsi" w:hAnsiTheme="minorHAnsi" w:cstheme="minorHAnsi"/>
          <w:sz w:val="24"/>
          <w:szCs w:val="24"/>
        </w:rPr>
        <w:t>принципа на ефективност, който е свързан със степента, в която се постигат поставените цели посредством предприетите дейности</w:t>
      </w:r>
      <w:r w:rsidR="008E22F1">
        <w:rPr>
          <w:rFonts w:asciiTheme="minorHAnsi" w:eastAsiaTheme="minorHAnsi" w:hAnsiTheme="minorHAnsi" w:cstheme="minorHAnsi"/>
          <w:sz w:val="24"/>
          <w:szCs w:val="24"/>
        </w:rPr>
        <w:t>.</w:t>
      </w:r>
    </w:p>
    <w:bookmarkEnd w:id="41"/>
    <w:p w14:paraId="7C0D5FFD" w14:textId="77777777" w:rsidR="00EC41F3" w:rsidRPr="002B4B23" w:rsidRDefault="00EC41F3" w:rsidP="00EC41F3">
      <w:pPr>
        <w:tabs>
          <w:tab w:val="left" w:pos="-180"/>
        </w:tabs>
        <w:ind w:right="566"/>
        <w:jc w:val="both"/>
        <w:rPr>
          <w:rFonts w:asciiTheme="minorHAnsi" w:hAnsiTheme="minorHAnsi" w:cstheme="minorHAnsi"/>
          <w:b/>
          <w:bCs/>
          <w:i/>
          <w:iCs/>
          <w:sz w:val="24"/>
          <w:szCs w:val="24"/>
        </w:rPr>
      </w:pPr>
      <w:r w:rsidRPr="002B4B23">
        <w:rPr>
          <w:rFonts w:asciiTheme="minorHAnsi" w:hAnsiTheme="minorHAnsi" w:cstheme="minorHAnsi"/>
          <w:b/>
          <w:bCs/>
          <w:i/>
          <w:iCs/>
          <w:sz w:val="24"/>
          <w:szCs w:val="24"/>
        </w:rPr>
        <w:t>13.2. Недопустими дейности</w:t>
      </w:r>
      <w:bookmarkEnd w:id="39"/>
    </w:p>
    <w:p w14:paraId="282855F6" w14:textId="77777777" w:rsidR="00EC41F3" w:rsidRPr="002B4B23" w:rsidRDefault="00EC41F3" w:rsidP="00A620F3">
      <w:pPr>
        <w:pBdr>
          <w:top w:val="single" w:sz="4" w:space="1" w:color="auto"/>
          <w:left w:val="single" w:sz="4" w:space="4" w:color="auto"/>
          <w:bottom w:val="single" w:sz="4" w:space="1" w:color="auto"/>
          <w:right w:val="single" w:sz="4" w:space="31" w:color="auto"/>
        </w:pBdr>
        <w:tabs>
          <w:tab w:val="left" w:pos="-180"/>
        </w:tabs>
        <w:spacing w:after="0" w:line="240" w:lineRule="auto"/>
        <w:ind w:right="566"/>
        <w:jc w:val="both"/>
        <w:textAlignment w:val="center"/>
        <w:rPr>
          <w:sz w:val="24"/>
          <w:szCs w:val="24"/>
        </w:rPr>
      </w:pPr>
      <w:r w:rsidRPr="002B4B23">
        <w:rPr>
          <w:sz w:val="24"/>
          <w:szCs w:val="24"/>
        </w:rPr>
        <w:t>– Дейности, които не допринасят за изпълнение на целите, заложени в т. 6 от настоящата процедура</w:t>
      </w:r>
      <w:r w:rsidR="009669E7" w:rsidRPr="002B4B23">
        <w:rPr>
          <w:sz w:val="24"/>
          <w:szCs w:val="24"/>
        </w:rPr>
        <w:t>.</w:t>
      </w:r>
    </w:p>
    <w:p w14:paraId="2E768B52" w14:textId="77777777" w:rsidR="009669E7" w:rsidRPr="002B4B23" w:rsidRDefault="009669E7" w:rsidP="00A620F3">
      <w:pPr>
        <w:pBdr>
          <w:top w:val="single" w:sz="4" w:space="1" w:color="auto"/>
          <w:left w:val="single" w:sz="4" w:space="4" w:color="auto"/>
          <w:bottom w:val="single" w:sz="4" w:space="1" w:color="auto"/>
          <w:right w:val="single" w:sz="4" w:space="31" w:color="auto"/>
        </w:pBdr>
        <w:tabs>
          <w:tab w:val="left" w:pos="-180"/>
        </w:tabs>
        <w:spacing w:after="0" w:line="240" w:lineRule="auto"/>
        <w:ind w:right="566"/>
        <w:jc w:val="both"/>
        <w:textAlignment w:val="center"/>
        <w:rPr>
          <w:sz w:val="24"/>
          <w:szCs w:val="24"/>
        </w:rPr>
      </w:pPr>
    </w:p>
    <w:p w14:paraId="608D0A4B" w14:textId="77777777" w:rsidR="00D35D74" w:rsidRPr="002B4B23" w:rsidRDefault="00D35D74" w:rsidP="00D35D74">
      <w:pPr>
        <w:spacing w:before="240" w:after="60"/>
        <w:outlineLvl w:val="4"/>
        <w:rPr>
          <w:rFonts w:asciiTheme="minorHAnsi" w:hAnsiTheme="minorHAnsi" w:cstheme="minorHAnsi"/>
          <w:b/>
          <w:bCs/>
          <w:i/>
          <w:iCs/>
          <w:sz w:val="24"/>
          <w:szCs w:val="24"/>
        </w:rPr>
      </w:pPr>
      <w:r w:rsidRPr="002B4B23">
        <w:rPr>
          <w:rFonts w:asciiTheme="minorHAnsi" w:hAnsiTheme="minorHAnsi" w:cstheme="minorHAnsi"/>
          <w:b/>
          <w:bCs/>
          <w:i/>
          <w:iCs/>
          <w:sz w:val="24"/>
          <w:szCs w:val="24"/>
        </w:rPr>
        <w:t>14. Категории разходи, допустими за финансиране:</w:t>
      </w:r>
    </w:p>
    <w:p w14:paraId="1DD0B9C3" w14:textId="77777777" w:rsidR="00D35D74" w:rsidRPr="002B4B23" w:rsidRDefault="00D35D74" w:rsidP="0047797C">
      <w:pPr>
        <w:tabs>
          <w:tab w:val="left" w:pos="3176"/>
        </w:tabs>
        <w:spacing w:before="240" w:after="60"/>
        <w:outlineLvl w:val="4"/>
        <w:rPr>
          <w:rFonts w:asciiTheme="minorHAnsi" w:hAnsiTheme="minorHAnsi" w:cstheme="minorHAnsi"/>
          <w:b/>
          <w:bCs/>
          <w:i/>
          <w:iCs/>
          <w:sz w:val="24"/>
          <w:szCs w:val="24"/>
        </w:rPr>
      </w:pPr>
      <w:r w:rsidRPr="002B4B23">
        <w:rPr>
          <w:rFonts w:asciiTheme="minorHAnsi" w:hAnsiTheme="minorHAnsi" w:cstheme="minorHAnsi"/>
          <w:b/>
          <w:bCs/>
          <w:i/>
          <w:iCs/>
          <w:sz w:val="24"/>
          <w:szCs w:val="24"/>
        </w:rPr>
        <w:t>14.1. Допустими разходи</w:t>
      </w:r>
      <w:bookmarkEnd w:id="40"/>
      <w:r w:rsidR="005B04F9" w:rsidRPr="002B4B23">
        <w:rPr>
          <w:rFonts w:asciiTheme="minorHAnsi" w:hAnsiTheme="minorHAnsi" w:cstheme="minorHAnsi"/>
          <w:b/>
          <w:bCs/>
          <w:i/>
          <w:iCs/>
          <w:sz w:val="24"/>
          <w:szCs w:val="24"/>
        </w:rPr>
        <w:tab/>
      </w:r>
    </w:p>
    <w:p w14:paraId="486E2BD7" w14:textId="77777777" w:rsidR="00543D54" w:rsidRPr="00114406" w:rsidRDefault="00543D54" w:rsidP="00543D54">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rPr>
      </w:pPr>
      <w:r w:rsidRPr="00114406">
        <w:rPr>
          <w:rFonts w:asciiTheme="minorHAnsi" w:hAnsiTheme="minorHAnsi" w:cstheme="minorHAnsi"/>
          <w:b/>
          <w:bCs/>
          <w:sz w:val="24"/>
          <w:szCs w:val="24"/>
        </w:rPr>
        <w:t>14.1.</w:t>
      </w:r>
      <w:proofErr w:type="spellStart"/>
      <w:r w:rsidRPr="00114406">
        <w:rPr>
          <w:rFonts w:asciiTheme="minorHAnsi" w:hAnsiTheme="minorHAnsi" w:cstheme="minorHAnsi"/>
          <w:b/>
          <w:bCs/>
          <w:sz w:val="24"/>
          <w:szCs w:val="24"/>
        </w:rPr>
        <w:t>1</w:t>
      </w:r>
      <w:proofErr w:type="spellEnd"/>
      <w:r w:rsidRPr="00114406">
        <w:rPr>
          <w:rFonts w:asciiTheme="minorHAnsi" w:hAnsiTheme="minorHAnsi" w:cstheme="minorHAnsi"/>
          <w:b/>
          <w:bCs/>
          <w:sz w:val="24"/>
          <w:szCs w:val="24"/>
        </w:rPr>
        <w:t>.</w:t>
      </w:r>
      <w:r w:rsidRPr="00114406">
        <w:rPr>
          <w:rFonts w:asciiTheme="minorHAnsi" w:hAnsiTheme="minorHAnsi" w:cstheme="minorHAnsi"/>
          <w:b/>
          <w:sz w:val="24"/>
          <w:szCs w:val="24"/>
        </w:rPr>
        <w:t xml:space="preserve"> Допустимите разходи трябва да:</w:t>
      </w:r>
    </w:p>
    <w:p w14:paraId="739C7059"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w:t>
      </w:r>
      <w:proofErr w:type="spellStart"/>
      <w:r w:rsidRPr="007316BB">
        <w:rPr>
          <w:rFonts w:asciiTheme="minorHAnsi" w:hAnsiTheme="minorHAnsi" w:cstheme="minorHAnsi"/>
          <w:bCs/>
          <w:sz w:val="24"/>
          <w:szCs w:val="24"/>
        </w:rPr>
        <w:t>1</w:t>
      </w:r>
      <w:proofErr w:type="spellEnd"/>
      <w:r w:rsidRPr="007316BB">
        <w:rPr>
          <w:rFonts w:asciiTheme="minorHAnsi" w:hAnsiTheme="minorHAnsi" w:cstheme="minorHAnsi"/>
          <w:bCs/>
          <w:sz w:val="24"/>
          <w:szCs w:val="24"/>
        </w:rPr>
        <w:t>.1. не противоречат на изискванията на:</w:t>
      </w:r>
    </w:p>
    <w:p w14:paraId="538EEF75"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Регламент (ЕС) № 508/2014 на Европейския парламент и на Съвета за Европейския фонд за морско дело и </w:t>
      </w:r>
      <w:proofErr w:type="spellStart"/>
      <w:r w:rsidRPr="007316BB">
        <w:rPr>
          <w:rFonts w:asciiTheme="minorHAnsi" w:hAnsiTheme="minorHAnsi" w:cstheme="minorHAnsi"/>
          <w:bCs/>
          <w:sz w:val="24"/>
          <w:szCs w:val="24"/>
        </w:rPr>
        <w:t>рибарствои</w:t>
      </w:r>
      <w:proofErr w:type="spellEnd"/>
      <w:r w:rsidRPr="007316BB">
        <w:rPr>
          <w:rFonts w:asciiTheme="minorHAnsi" w:hAnsiTheme="minorHAnsi" w:cstheme="minorHAnsi"/>
          <w:bCs/>
          <w:sz w:val="24"/>
          <w:szCs w:val="24"/>
        </w:rPr>
        <w:t xml:space="preserve"> за отмяна на регламенти (ЕО) № 2328/2003, (ЕО) № 861/2006, (ЕО) № 1198/2006 и (ЕО) № 791/2007 на Съвета и Регламент (ЕС) № 1255/2011 на Европейския парламент и на Съвета );</w:t>
      </w:r>
    </w:p>
    <w:p w14:paraId="2D852F5A"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Регламент (ЕС) № 1303/2013 на Европейския парламент и на Съвета за определяне на общо приложими разпоредби за Европейския фонд за регионално развитие, Европейския социален фонд, </w:t>
      </w:r>
      <w:proofErr w:type="spellStart"/>
      <w:r w:rsidRPr="007316BB">
        <w:rPr>
          <w:rFonts w:asciiTheme="minorHAnsi" w:hAnsiTheme="minorHAnsi" w:cstheme="minorHAnsi"/>
          <w:bCs/>
          <w:sz w:val="24"/>
          <w:szCs w:val="24"/>
        </w:rPr>
        <w:t>Кохезионния</w:t>
      </w:r>
      <w:proofErr w:type="spellEnd"/>
      <w:r w:rsidRPr="007316BB">
        <w:rPr>
          <w:rFonts w:asciiTheme="minorHAnsi" w:hAnsiTheme="minorHAnsi" w:cstheme="minorHAnsi"/>
          <w:bCs/>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7316BB">
        <w:rPr>
          <w:rFonts w:asciiTheme="minorHAnsi" w:hAnsiTheme="minorHAnsi" w:cstheme="minorHAnsi"/>
          <w:bCs/>
          <w:sz w:val="24"/>
          <w:szCs w:val="24"/>
        </w:rPr>
        <w:t>Кохезионния</w:t>
      </w:r>
      <w:proofErr w:type="spellEnd"/>
      <w:r w:rsidRPr="007316BB">
        <w:rPr>
          <w:rFonts w:asciiTheme="minorHAnsi" w:hAnsiTheme="minorHAnsi" w:cstheme="minorHAnsi"/>
          <w:bCs/>
          <w:sz w:val="24"/>
          <w:szCs w:val="24"/>
        </w:rPr>
        <w:t xml:space="preserve"> фонд и Европейския фонд за морско дело и рибарство, и за отмяна на Регламент (ЕО) № 1083/2006 на Съвета  (Регламент (ЕС) № 1303/2013);</w:t>
      </w:r>
    </w:p>
    <w:p w14:paraId="69764CFC"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Регламент (ЕС, </w:t>
      </w:r>
      <w:proofErr w:type="spellStart"/>
      <w:r w:rsidRPr="007316BB">
        <w:rPr>
          <w:rFonts w:asciiTheme="minorHAnsi" w:hAnsiTheme="minorHAnsi" w:cstheme="minorHAnsi"/>
          <w:bCs/>
          <w:sz w:val="24"/>
          <w:szCs w:val="24"/>
        </w:rPr>
        <w:t>Евратом</w:t>
      </w:r>
      <w:proofErr w:type="spellEnd"/>
      <w:r w:rsidRPr="007316BB">
        <w:rPr>
          <w:rFonts w:asciiTheme="minorHAnsi" w:hAnsiTheme="minorHAnsi" w:cstheme="minorHAnsi"/>
          <w:bCs/>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7316BB">
        <w:rPr>
          <w:rFonts w:asciiTheme="minorHAnsi" w:hAnsiTheme="minorHAnsi" w:cstheme="minorHAnsi"/>
          <w:bCs/>
          <w:sz w:val="24"/>
          <w:szCs w:val="24"/>
        </w:rPr>
        <w:t>Евратом</w:t>
      </w:r>
      <w:proofErr w:type="spellEnd"/>
      <w:r w:rsidRPr="007316BB">
        <w:rPr>
          <w:rFonts w:asciiTheme="minorHAnsi" w:hAnsiTheme="minorHAnsi" w:cstheme="minorHAnsi"/>
          <w:bCs/>
          <w:sz w:val="24"/>
          <w:szCs w:val="24"/>
        </w:rPr>
        <w:t>) № 966/2012;</w:t>
      </w:r>
    </w:p>
    <w:p w14:paraId="7A744FB6"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w:t>
      </w:r>
    </w:p>
    <w:p w14:paraId="5B22F619" w14:textId="22193D35"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w:t>
      </w:r>
      <w:r w:rsidR="00A90664" w:rsidRPr="00A90664">
        <w:rPr>
          <w:rFonts w:asciiTheme="minorHAnsi" w:hAnsiTheme="minorHAnsi" w:cstheme="minorHAnsi"/>
          <w:bCs/>
          <w:sz w:val="24"/>
          <w:szCs w:val="24"/>
        </w:rPr>
        <w:t>Закона за управление на средствата от Европейските фондове при споделено управление (Загл. изм. - ДВ, бр. 51 от 2022 г., в сила от 01.07.2022 г.) (ЗУСЕФСУ) и § 70 от Преходните и заключителни разпоредби към ЗИД на ЗУСЕСИФ (</w:t>
      </w:r>
      <w:proofErr w:type="spellStart"/>
      <w:r w:rsidR="00F90AB2">
        <w:rPr>
          <w:rFonts w:asciiTheme="minorHAnsi" w:hAnsiTheme="minorHAnsi" w:cstheme="minorHAnsi"/>
          <w:bCs/>
          <w:sz w:val="24"/>
          <w:szCs w:val="24"/>
        </w:rPr>
        <w:t>о</w:t>
      </w:r>
      <w:r w:rsidR="00A90664" w:rsidRPr="00A90664">
        <w:rPr>
          <w:rFonts w:asciiTheme="minorHAnsi" w:hAnsiTheme="minorHAnsi" w:cstheme="minorHAnsi"/>
          <w:bCs/>
          <w:sz w:val="24"/>
          <w:szCs w:val="24"/>
        </w:rPr>
        <w:t>бн</w:t>
      </w:r>
      <w:proofErr w:type="spellEnd"/>
      <w:r w:rsidR="00A90664" w:rsidRPr="00A90664">
        <w:rPr>
          <w:rFonts w:asciiTheme="minorHAnsi" w:hAnsiTheme="minorHAnsi" w:cstheme="minorHAnsi"/>
          <w:bCs/>
          <w:sz w:val="24"/>
          <w:szCs w:val="24"/>
        </w:rPr>
        <w:t>.</w:t>
      </w:r>
      <w:r w:rsidR="00F90AB2">
        <w:rPr>
          <w:rFonts w:asciiTheme="minorHAnsi" w:hAnsiTheme="minorHAnsi" w:cstheme="minorHAnsi"/>
          <w:bCs/>
          <w:sz w:val="24"/>
          <w:szCs w:val="24"/>
        </w:rPr>
        <w:t>,</w:t>
      </w:r>
      <w:r w:rsidR="00A90664" w:rsidRPr="00A90664">
        <w:rPr>
          <w:rFonts w:asciiTheme="minorHAnsi" w:hAnsiTheme="minorHAnsi" w:cstheme="minorHAnsi"/>
          <w:bCs/>
          <w:sz w:val="24"/>
          <w:szCs w:val="24"/>
        </w:rPr>
        <w:t xml:space="preserve"> ДВ, бр. 51 от 2022 г.)</w:t>
      </w:r>
      <w:r w:rsidRPr="007316BB">
        <w:rPr>
          <w:rFonts w:asciiTheme="minorHAnsi" w:hAnsiTheme="minorHAnsi" w:cstheme="minorHAnsi"/>
          <w:bCs/>
          <w:sz w:val="24"/>
          <w:szCs w:val="24"/>
        </w:rPr>
        <w:t>;</w:t>
      </w:r>
    </w:p>
    <w:p w14:paraId="6747F605"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 Постановление № 189 на Министерския съвет от 28 юли 2016 г. за определяне на национални правила за допустимост на разходите по програмите, </w:t>
      </w:r>
      <w:proofErr w:type="spellStart"/>
      <w:r w:rsidRPr="007316BB">
        <w:rPr>
          <w:rFonts w:asciiTheme="minorHAnsi" w:hAnsiTheme="minorHAnsi" w:cstheme="minorHAnsi"/>
          <w:bCs/>
          <w:sz w:val="24"/>
          <w:szCs w:val="24"/>
        </w:rPr>
        <w:t>съфинансирани</w:t>
      </w:r>
      <w:proofErr w:type="spellEnd"/>
      <w:r w:rsidRPr="007316BB">
        <w:rPr>
          <w:rFonts w:asciiTheme="minorHAnsi" w:hAnsiTheme="minorHAnsi" w:cstheme="minorHAnsi"/>
          <w:bCs/>
          <w:sz w:val="24"/>
          <w:szCs w:val="24"/>
        </w:rPr>
        <w:t xml:space="preserve"> от Европейските структурни и инвестиционни фондове, за програмен период 2014 – 2020 г. (</w:t>
      </w:r>
      <w:proofErr w:type="spellStart"/>
      <w:r w:rsidRPr="007316BB">
        <w:rPr>
          <w:rFonts w:asciiTheme="minorHAnsi" w:hAnsiTheme="minorHAnsi" w:cstheme="minorHAnsi"/>
          <w:bCs/>
          <w:sz w:val="24"/>
          <w:szCs w:val="24"/>
        </w:rPr>
        <w:t>обн</w:t>
      </w:r>
      <w:proofErr w:type="spellEnd"/>
      <w:r w:rsidRPr="007316BB">
        <w:rPr>
          <w:rFonts w:asciiTheme="minorHAnsi" w:hAnsiTheme="minorHAnsi" w:cstheme="minorHAnsi"/>
          <w:bCs/>
          <w:sz w:val="24"/>
          <w:szCs w:val="24"/>
        </w:rPr>
        <w:t>., ДВ, бр. 61 от 2016 г.) (ПМС № 189 от 2016).</w:t>
      </w:r>
    </w:p>
    <w:p w14:paraId="4EB60EF5"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 са извършени от допустими бенефициенти;</w:t>
      </w:r>
    </w:p>
    <w:p w14:paraId="3968B17C"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14.1.2.1. Извършени от допустими бенефициенти;</w:t>
      </w:r>
    </w:p>
    <w:p w14:paraId="006DABC8"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w:t>
      </w:r>
      <w:proofErr w:type="spellStart"/>
      <w:r w:rsidRPr="007316BB">
        <w:rPr>
          <w:rFonts w:asciiTheme="minorHAnsi" w:hAnsiTheme="minorHAnsi" w:cstheme="minorHAnsi"/>
          <w:bCs/>
          <w:sz w:val="24"/>
          <w:szCs w:val="24"/>
        </w:rPr>
        <w:t>2</w:t>
      </w:r>
      <w:proofErr w:type="spellEnd"/>
      <w:r w:rsidRPr="007316BB">
        <w:rPr>
          <w:rFonts w:asciiTheme="minorHAnsi" w:hAnsiTheme="minorHAnsi" w:cstheme="minorHAnsi"/>
          <w:bCs/>
          <w:sz w:val="24"/>
          <w:szCs w:val="24"/>
        </w:rPr>
        <w:t>. Изборът на изпълнител за реализираните дейности (услуги и/или доставки, и/или строителство) да е извършен в съответствие с приложимото право на Европейския съюз и българското законодателство;</w:t>
      </w:r>
    </w:p>
    <w:p w14:paraId="0A63C0F2"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 xml:space="preserve">14.1.2.3. За тях да е налична адекватна </w:t>
      </w:r>
      <w:proofErr w:type="spellStart"/>
      <w:r w:rsidRPr="007316BB">
        <w:rPr>
          <w:rFonts w:asciiTheme="minorHAnsi" w:hAnsiTheme="minorHAnsi" w:cstheme="minorHAnsi"/>
          <w:bCs/>
          <w:sz w:val="24"/>
          <w:szCs w:val="24"/>
        </w:rPr>
        <w:t>одитна</w:t>
      </w:r>
      <w:proofErr w:type="spellEnd"/>
      <w:r w:rsidRPr="007316BB">
        <w:rPr>
          <w:rFonts w:asciiTheme="minorHAnsi" w:hAnsiTheme="minorHAnsi" w:cstheme="minorHAnsi"/>
          <w:bCs/>
          <w:sz w:val="24"/>
          <w:szCs w:val="24"/>
        </w:rPr>
        <w:t xml:space="preserve"> следа, включително да са спазени разпоредбите за наличност на документите по чл. 140 от Регламент (ЕС) № 1303/2013;</w:t>
      </w:r>
    </w:p>
    <w:p w14:paraId="2FEDBA9D"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14.1.2.4. Да са отразени в счетоводната документация на бенефициента чрез отделни счетоводни аналитични сметки или в отделна счетоводна система;</w:t>
      </w:r>
    </w:p>
    <w:p w14:paraId="4E1CEEF1"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14.1.2.5 Да са извършени за продукти и услуги, които са реално доставени и извършени, съобразно предварително заложените в административния договор за предоставяне на безвъзмездна финансова помощ;</w:t>
      </w:r>
    </w:p>
    <w:p w14:paraId="470763D6" w14:textId="77777777" w:rsidR="007316BB" w:rsidRPr="007316BB"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7316BB">
        <w:rPr>
          <w:rFonts w:asciiTheme="minorHAnsi" w:hAnsiTheme="minorHAnsi" w:cstheme="minorHAnsi"/>
          <w:bCs/>
          <w:sz w:val="24"/>
          <w:szCs w:val="24"/>
        </w:rPr>
        <w:t>14.1.2.6. Да не са финансирани със средства от ЕСИФ или чрез други инструменти на ЕС в съответствие с чл. 65, параграф 11 от Регламент № (ЕС) 1303/2013, както и с други публични средства.</w:t>
      </w:r>
    </w:p>
    <w:p w14:paraId="758E69E0" w14:textId="77777777" w:rsidR="007316BB" w:rsidRPr="002C6037" w:rsidRDefault="00543D54"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114406">
        <w:rPr>
          <w:rFonts w:asciiTheme="minorHAnsi" w:hAnsiTheme="minorHAnsi" w:cstheme="minorHAnsi"/>
          <w:b/>
          <w:bCs/>
          <w:sz w:val="24"/>
          <w:szCs w:val="24"/>
        </w:rPr>
        <w:t>14.1.</w:t>
      </w:r>
      <w:r w:rsidR="007316BB">
        <w:rPr>
          <w:rFonts w:asciiTheme="minorHAnsi" w:hAnsiTheme="minorHAnsi" w:cstheme="minorHAnsi"/>
          <w:b/>
          <w:bCs/>
          <w:sz w:val="24"/>
          <w:szCs w:val="24"/>
          <w:lang w:val="en-US"/>
        </w:rPr>
        <w:t>3</w:t>
      </w:r>
      <w:r w:rsidRPr="00114406">
        <w:rPr>
          <w:rFonts w:asciiTheme="minorHAnsi" w:hAnsiTheme="minorHAnsi" w:cstheme="minorHAnsi"/>
          <w:b/>
          <w:bCs/>
          <w:sz w:val="24"/>
          <w:szCs w:val="24"/>
        </w:rPr>
        <w:t xml:space="preserve">. </w:t>
      </w:r>
      <w:r w:rsidR="007316BB" w:rsidRPr="002C6037">
        <w:rPr>
          <w:rFonts w:asciiTheme="minorHAnsi" w:hAnsiTheme="minorHAnsi" w:cstheme="minorHAnsi"/>
          <w:sz w:val="24"/>
          <w:szCs w:val="24"/>
        </w:rPr>
        <w:t>Допустими за финансиране са разходи, извършени от кандидата преди подаването на формуляра за кандидатстване по програмата, но не по-рано от 01.</w:t>
      </w:r>
      <w:proofErr w:type="spellStart"/>
      <w:r w:rsidR="007316BB" w:rsidRPr="002C6037">
        <w:rPr>
          <w:rFonts w:asciiTheme="minorHAnsi" w:hAnsiTheme="minorHAnsi" w:cstheme="minorHAnsi"/>
          <w:sz w:val="24"/>
          <w:szCs w:val="24"/>
        </w:rPr>
        <w:t>01</w:t>
      </w:r>
      <w:proofErr w:type="spellEnd"/>
      <w:r w:rsidR="007316BB" w:rsidRPr="002C6037">
        <w:rPr>
          <w:rFonts w:asciiTheme="minorHAnsi" w:hAnsiTheme="minorHAnsi" w:cstheme="minorHAnsi"/>
          <w:sz w:val="24"/>
          <w:szCs w:val="24"/>
        </w:rPr>
        <w:t>.2014 г., в съответствие с чл. 39 от ПМС № 189/2016 г., за програмен период 2014 - 2020 г. за:</w:t>
      </w:r>
    </w:p>
    <w:p w14:paraId="7380A7D0"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sz w:val="24"/>
          <w:szCs w:val="24"/>
        </w:rPr>
        <w:tab/>
        <w:t>14.1.3.</w:t>
      </w:r>
      <w:r w:rsidRPr="00511C3F">
        <w:rPr>
          <w:rFonts w:asciiTheme="minorHAnsi" w:hAnsiTheme="minorHAnsi" w:cstheme="minorHAnsi"/>
          <w:sz w:val="24"/>
          <w:szCs w:val="24"/>
          <w:lang w:val="en-US"/>
        </w:rPr>
        <w:t>1</w:t>
      </w:r>
      <w:r w:rsidRPr="00511C3F">
        <w:rPr>
          <w:rFonts w:asciiTheme="minorHAnsi" w:hAnsiTheme="minorHAnsi" w:cstheme="minorHAnsi"/>
          <w:sz w:val="24"/>
          <w:szCs w:val="24"/>
        </w:rPr>
        <w:t xml:space="preserve">. разходи за подготовка на проекта, инженерни проучвания, оценки, анализи и изготвяне на технически и/или технологичен проект; технологичният проект следва да е изготвен от специалист с образование, съответстващо на спецификата на технологията; </w:t>
      </w:r>
    </w:p>
    <w:p w14:paraId="29B2D711" w14:textId="77777777" w:rsidR="007316BB" w:rsidRPr="002C6037"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6"/>
          <w:szCs w:val="6"/>
        </w:rPr>
      </w:pPr>
      <w:r w:rsidRPr="00511C3F">
        <w:rPr>
          <w:rFonts w:asciiTheme="minorHAnsi" w:hAnsiTheme="minorHAnsi" w:cstheme="minorHAnsi"/>
          <w:sz w:val="24"/>
          <w:szCs w:val="24"/>
        </w:rPr>
        <w:tab/>
      </w:r>
    </w:p>
    <w:p w14:paraId="4CF16E6F"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 xml:space="preserve">ВАЖНО: </w:t>
      </w:r>
      <w:r w:rsidRPr="00511C3F">
        <w:rPr>
          <w:rFonts w:asciiTheme="minorHAnsi" w:hAnsiTheme="minorHAnsi" w:cstheme="minorHAnsi"/>
          <w:sz w:val="24"/>
          <w:szCs w:val="24"/>
        </w:rPr>
        <w:t xml:space="preserve">За всички предварителни разходи по т. 14.1.3.1, кандидатът прилага към Формуляра за кандидатстване най-малко две независими, съпоставими и конкурентни оферти с цел определяне основателността на предложените разходи, както и подписан договор с избрания изпълнител с разбивка на разходите по дейности. </w:t>
      </w:r>
    </w:p>
    <w:p w14:paraId="65266832"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sz w:val="24"/>
          <w:szCs w:val="24"/>
        </w:rPr>
        <w:t xml:space="preserve">Офертите трябва да са независими, съпоставими и конкурентни, да са предоставени от квалифицирани доставчици и следва да съдържат минимум името на </w:t>
      </w:r>
      <w:proofErr w:type="spellStart"/>
      <w:r w:rsidRPr="00511C3F">
        <w:rPr>
          <w:rFonts w:asciiTheme="minorHAnsi" w:hAnsiTheme="minorHAnsi" w:cstheme="minorHAnsi"/>
          <w:sz w:val="24"/>
          <w:szCs w:val="24"/>
        </w:rPr>
        <w:t>оферента</w:t>
      </w:r>
      <w:proofErr w:type="spellEnd"/>
      <w:r w:rsidRPr="00511C3F">
        <w:rPr>
          <w:rFonts w:asciiTheme="minorHAnsi" w:hAnsiTheme="minorHAnsi" w:cstheme="minorHAnsi"/>
          <w:sz w:val="24"/>
          <w:szCs w:val="24"/>
        </w:rPr>
        <w:t xml:space="preserve">,  ЕИК/БУЛСТАТ, кратко описание на предложението/характеристика/функционалност, предложена цена, срок на валидност на офертата, датата на издаване на офертата, подпис и печат/електронен подпис на </w:t>
      </w:r>
      <w:proofErr w:type="spellStart"/>
      <w:r w:rsidRPr="00511C3F">
        <w:rPr>
          <w:rFonts w:asciiTheme="minorHAnsi" w:hAnsiTheme="minorHAnsi" w:cstheme="minorHAnsi"/>
          <w:sz w:val="24"/>
          <w:szCs w:val="24"/>
        </w:rPr>
        <w:t>оферента</w:t>
      </w:r>
      <w:proofErr w:type="spellEnd"/>
      <w:r w:rsidRPr="00511C3F">
        <w:rPr>
          <w:rFonts w:asciiTheme="minorHAnsi" w:hAnsiTheme="minorHAnsi" w:cstheme="minorHAnsi"/>
          <w:sz w:val="24"/>
          <w:szCs w:val="24"/>
        </w:rPr>
        <w:t xml:space="preserve">. Цената трябва да бъде определена в лева или евро с и без ДДС. </w:t>
      </w: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xml:space="preserve">, трябва да са вписани в Търговския регистър и регистъра на юридическите лица с нестопанска цел към Агенцията по вписванията или в Регистър БУЛСТАТ, в случаите, в които е приложимо, а </w:t>
      </w: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xml:space="preserve"> - чуждестранни лица, трябва да представят документ за регистрация съгласно националното си законодателство. </w:t>
      </w:r>
    </w:p>
    <w:p w14:paraId="0D783822"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xml:space="preserve"> трябва да отговарят на следните две кумулативни условия:</w:t>
      </w:r>
    </w:p>
    <w:p w14:paraId="580E2E64" w14:textId="77777777" w:rsidR="007316BB" w:rsidRPr="00511C3F" w:rsidRDefault="007316BB" w:rsidP="007316BB">
      <w:pPr>
        <w:pStyle w:val="ListParagraph"/>
        <w:pBdr>
          <w:top w:val="single" w:sz="4" w:space="1" w:color="auto"/>
          <w:left w:val="single" w:sz="4" w:space="0" w:color="auto"/>
          <w:bottom w:val="single" w:sz="4" w:space="1" w:color="auto"/>
          <w:right w:val="single" w:sz="4" w:space="1" w:color="auto"/>
        </w:pBdr>
        <w:tabs>
          <w:tab w:val="left" w:pos="426"/>
        </w:tabs>
        <w:spacing w:before="120" w:after="120"/>
        <w:ind w:left="-144"/>
        <w:jc w:val="both"/>
        <w:rPr>
          <w:rFonts w:asciiTheme="minorHAnsi" w:hAnsiTheme="minorHAnsi" w:cstheme="minorHAnsi"/>
        </w:rPr>
      </w:pPr>
      <w:r w:rsidRPr="00511C3F">
        <w:rPr>
          <w:rFonts w:asciiTheme="minorHAnsi" w:hAnsiTheme="minorHAnsi" w:cstheme="minorHAnsi"/>
        </w:rPr>
        <w:tab/>
        <w:t xml:space="preserve">- предметът на дейност на </w:t>
      </w:r>
      <w:proofErr w:type="spellStart"/>
      <w:r w:rsidRPr="00511C3F">
        <w:rPr>
          <w:rFonts w:asciiTheme="minorHAnsi" w:hAnsiTheme="minorHAnsi" w:cstheme="minorHAnsi"/>
        </w:rPr>
        <w:t>оферента</w:t>
      </w:r>
      <w:proofErr w:type="spellEnd"/>
      <w:r w:rsidRPr="00511C3F">
        <w:rPr>
          <w:rFonts w:asciiTheme="minorHAnsi" w:hAnsiTheme="minorHAnsi" w:cstheme="minorHAnsi"/>
        </w:rPr>
        <w:t xml:space="preserve"> да е идентичен или сходен с посоченият в офертата разход/и. Това изискване се доказва от </w:t>
      </w:r>
      <w:proofErr w:type="spellStart"/>
      <w:r w:rsidRPr="00511C3F">
        <w:rPr>
          <w:rFonts w:asciiTheme="minorHAnsi" w:hAnsiTheme="minorHAnsi" w:cstheme="minorHAnsi"/>
        </w:rPr>
        <w:t>оферента</w:t>
      </w:r>
      <w:proofErr w:type="spellEnd"/>
      <w:r w:rsidRPr="00511C3F">
        <w:rPr>
          <w:rFonts w:asciiTheme="minorHAnsi" w:hAnsiTheme="minorHAnsi" w:cstheme="minorHAnsi"/>
        </w:rPr>
        <w:t xml:space="preserve"> със списък на договорите с предмет идентичен или сходен с посочената в офертата разход/и, съдържащ минимум следната информация: дата, страни, предмет, стойност на договора/</w:t>
      </w:r>
      <w:proofErr w:type="spellStart"/>
      <w:r w:rsidRPr="00511C3F">
        <w:rPr>
          <w:rFonts w:asciiTheme="minorHAnsi" w:hAnsiTheme="minorHAnsi" w:cstheme="minorHAnsi"/>
        </w:rPr>
        <w:t>ите</w:t>
      </w:r>
      <w:proofErr w:type="spellEnd"/>
      <w:r w:rsidRPr="00511C3F">
        <w:rPr>
          <w:rFonts w:asciiTheme="minorHAnsi" w:hAnsiTheme="minorHAnsi" w:cstheme="minorHAnsi"/>
        </w:rPr>
        <w:t xml:space="preserve">. Списъкът следва да е подписан от лицето, представляващо по закон </w:t>
      </w:r>
      <w:proofErr w:type="spellStart"/>
      <w:r w:rsidRPr="00511C3F">
        <w:rPr>
          <w:rFonts w:asciiTheme="minorHAnsi" w:hAnsiTheme="minorHAnsi" w:cstheme="minorHAnsi"/>
        </w:rPr>
        <w:t>оферента</w:t>
      </w:r>
      <w:proofErr w:type="spellEnd"/>
      <w:r w:rsidRPr="00511C3F">
        <w:rPr>
          <w:rFonts w:asciiTheme="minorHAnsi" w:hAnsiTheme="minorHAnsi" w:cstheme="minorHAnsi"/>
        </w:rPr>
        <w:t xml:space="preserve"> и да е придружен с препоръки/референции за добро изпълнение;</w:t>
      </w:r>
    </w:p>
    <w:p w14:paraId="33169B74" w14:textId="77777777" w:rsidR="007316BB" w:rsidRPr="005C0BB8" w:rsidRDefault="007316BB" w:rsidP="007316BB">
      <w:pPr>
        <w:pBdr>
          <w:top w:val="single" w:sz="4" w:space="1" w:color="auto"/>
          <w:left w:val="single" w:sz="4" w:space="0" w:color="auto"/>
          <w:bottom w:val="single" w:sz="4" w:space="1" w:color="auto"/>
          <w:right w:val="single" w:sz="4" w:space="1" w:color="auto"/>
        </w:pBdr>
        <w:tabs>
          <w:tab w:val="left" w:pos="426"/>
        </w:tabs>
        <w:spacing w:before="120" w:after="120" w:line="240" w:lineRule="auto"/>
        <w:ind w:left="-144"/>
        <w:jc w:val="both"/>
        <w:rPr>
          <w:rFonts w:asciiTheme="minorHAnsi" w:hAnsiTheme="minorHAnsi" w:cstheme="minorHAnsi"/>
          <w:sz w:val="24"/>
          <w:szCs w:val="24"/>
        </w:rPr>
      </w:pPr>
      <w:r w:rsidRPr="005C0BB8">
        <w:rPr>
          <w:rFonts w:asciiTheme="minorHAnsi" w:hAnsiTheme="minorHAnsi" w:cstheme="minorHAnsi"/>
          <w:sz w:val="24"/>
          <w:szCs w:val="24"/>
        </w:rPr>
        <w:t xml:space="preserve"> </w:t>
      </w:r>
      <w:r w:rsidRPr="005C0BB8">
        <w:rPr>
          <w:rFonts w:asciiTheme="minorHAnsi" w:hAnsiTheme="minorHAnsi" w:cstheme="minorHAnsi"/>
          <w:sz w:val="24"/>
          <w:szCs w:val="24"/>
        </w:rPr>
        <w:tab/>
        <w:t xml:space="preserve">- годишният оборот, който се отнася до предложения в офертата разход/разходи (специфичен оборот) през някоя от или общо от предходните три приключили финансови години, в зависимост от датата на която </w:t>
      </w:r>
      <w:proofErr w:type="spellStart"/>
      <w:r w:rsidRPr="005C0BB8">
        <w:rPr>
          <w:rFonts w:asciiTheme="minorHAnsi" w:hAnsiTheme="minorHAnsi" w:cstheme="minorHAnsi"/>
          <w:sz w:val="24"/>
          <w:szCs w:val="24"/>
        </w:rPr>
        <w:t>оферентът</w:t>
      </w:r>
      <w:proofErr w:type="spellEnd"/>
      <w:r w:rsidRPr="005C0BB8">
        <w:rPr>
          <w:rFonts w:asciiTheme="minorHAnsi" w:hAnsiTheme="minorHAnsi" w:cstheme="minorHAnsi"/>
          <w:sz w:val="24"/>
          <w:szCs w:val="24"/>
        </w:rPr>
        <w:t xml:space="preserve"> е учреден или започнал дейността си, да е равен или по-голям от стойността на предложения в офертата разход/и. Изискването за специфичен оборот се доказва от </w:t>
      </w:r>
      <w:proofErr w:type="spellStart"/>
      <w:r w:rsidRPr="005C0BB8">
        <w:rPr>
          <w:rFonts w:asciiTheme="minorHAnsi" w:hAnsiTheme="minorHAnsi" w:cstheme="minorHAnsi"/>
          <w:sz w:val="24"/>
          <w:szCs w:val="24"/>
        </w:rPr>
        <w:t>оферента</w:t>
      </w:r>
      <w:proofErr w:type="spellEnd"/>
      <w:r w:rsidRPr="005C0BB8">
        <w:rPr>
          <w:rFonts w:asciiTheme="minorHAnsi" w:hAnsiTheme="minorHAnsi" w:cstheme="minorHAnsi"/>
          <w:sz w:val="24"/>
          <w:szCs w:val="24"/>
        </w:rPr>
        <w:t xml:space="preserve"> със справка – декларация, подписана от счетоводителя и лицето представляващо по закон </w:t>
      </w:r>
      <w:proofErr w:type="spellStart"/>
      <w:r w:rsidRPr="005C0BB8">
        <w:rPr>
          <w:rFonts w:asciiTheme="minorHAnsi" w:hAnsiTheme="minorHAnsi" w:cstheme="minorHAnsi"/>
          <w:sz w:val="24"/>
          <w:szCs w:val="24"/>
        </w:rPr>
        <w:t>оферента</w:t>
      </w:r>
      <w:proofErr w:type="spellEnd"/>
      <w:r w:rsidRPr="005C0BB8">
        <w:rPr>
          <w:rFonts w:asciiTheme="minorHAnsi" w:hAnsiTheme="minorHAnsi" w:cstheme="minorHAnsi"/>
          <w:sz w:val="24"/>
          <w:szCs w:val="24"/>
        </w:rPr>
        <w:t xml:space="preserve">. Справката трябва да е придружена от Отчет за приходите и разходите за последните три приключили финансови години, в зависимост от датата на която </w:t>
      </w:r>
      <w:proofErr w:type="spellStart"/>
      <w:r w:rsidRPr="005C0BB8">
        <w:rPr>
          <w:rFonts w:asciiTheme="minorHAnsi" w:hAnsiTheme="minorHAnsi" w:cstheme="minorHAnsi"/>
          <w:sz w:val="24"/>
          <w:szCs w:val="24"/>
        </w:rPr>
        <w:t>оферентът</w:t>
      </w:r>
      <w:proofErr w:type="spellEnd"/>
      <w:r w:rsidRPr="005C0BB8">
        <w:rPr>
          <w:rFonts w:asciiTheme="minorHAnsi" w:hAnsiTheme="minorHAnsi" w:cstheme="minorHAnsi"/>
          <w:sz w:val="24"/>
          <w:szCs w:val="24"/>
        </w:rPr>
        <w:t xml:space="preserve"> е учреден или е започнал дейността си, и годишни финансови отчети. Ако годишните финансови отчети и отчетите за приходите и разходите са публично обявени, се извършва справка в съответния регистър.</w:t>
      </w:r>
    </w:p>
    <w:p w14:paraId="055684EA" w14:textId="476CEAC6"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Кандидати, възложители съгласно Закона за обществените поръчки следва да приложат към Формуляра за кандидатстване подписан договор с избрания изпълнител с разбивка на разходите по дейности и документите по проведения избор на изпълнител съгласно ЗОП.</w:t>
      </w:r>
      <w:r w:rsidRPr="00511C3F">
        <w:rPr>
          <w:rFonts w:asciiTheme="minorHAnsi" w:eastAsia="Times New Roman" w:hAnsiTheme="minorHAnsi" w:cstheme="minorHAnsi"/>
          <w:sz w:val="24"/>
          <w:szCs w:val="24"/>
        </w:rPr>
        <w:t xml:space="preserve"> При</w:t>
      </w:r>
      <w:r w:rsidRPr="00511C3F">
        <w:t xml:space="preserve"> </w:t>
      </w:r>
      <w:r w:rsidRPr="00511C3F">
        <w:rPr>
          <w:rFonts w:asciiTheme="minorHAnsi" w:eastAsia="Times New Roman" w:hAnsiTheme="minorHAnsi" w:cstheme="minorHAnsi"/>
          <w:sz w:val="24"/>
          <w:szCs w:val="24"/>
        </w:rPr>
        <w:t>възлагане по реда на чл.</w:t>
      </w:r>
      <w:ins w:id="42" w:author="Simona Bozhilova" w:date="2022-08-16T14:11:00Z">
        <w:r w:rsidR="00981029">
          <w:rPr>
            <w:rFonts w:asciiTheme="minorHAnsi" w:eastAsia="Times New Roman" w:hAnsiTheme="minorHAnsi" w:cstheme="minorHAnsi"/>
            <w:sz w:val="24"/>
            <w:szCs w:val="24"/>
          </w:rPr>
          <w:t xml:space="preserve"> </w:t>
        </w:r>
      </w:ins>
      <w:r w:rsidRPr="00511C3F">
        <w:rPr>
          <w:rFonts w:asciiTheme="minorHAnsi" w:eastAsia="Times New Roman" w:hAnsiTheme="minorHAnsi" w:cstheme="minorHAnsi"/>
          <w:sz w:val="24"/>
          <w:szCs w:val="24"/>
        </w:rPr>
        <w:t>20, ал.</w:t>
      </w:r>
      <w:ins w:id="43" w:author="Simona Bozhilova" w:date="2022-08-16T14:11:00Z">
        <w:r w:rsidR="00981029">
          <w:rPr>
            <w:rFonts w:asciiTheme="minorHAnsi" w:eastAsia="Times New Roman" w:hAnsiTheme="minorHAnsi" w:cstheme="minorHAnsi"/>
            <w:sz w:val="24"/>
            <w:szCs w:val="24"/>
          </w:rPr>
          <w:t xml:space="preserve"> </w:t>
        </w:r>
      </w:ins>
      <w:r w:rsidRPr="00511C3F">
        <w:rPr>
          <w:rFonts w:asciiTheme="minorHAnsi" w:eastAsia="Times New Roman" w:hAnsiTheme="minorHAnsi" w:cstheme="minorHAnsi"/>
          <w:sz w:val="24"/>
          <w:szCs w:val="24"/>
        </w:rPr>
        <w:t>4, т.</w:t>
      </w:r>
      <w:ins w:id="44" w:author="Simona Bozhilova" w:date="2022-08-16T14:11:00Z">
        <w:r w:rsidR="00981029">
          <w:rPr>
            <w:rFonts w:asciiTheme="minorHAnsi" w:eastAsia="Times New Roman" w:hAnsiTheme="minorHAnsi" w:cstheme="minorHAnsi"/>
            <w:sz w:val="24"/>
            <w:szCs w:val="24"/>
          </w:rPr>
          <w:t xml:space="preserve"> </w:t>
        </w:r>
      </w:ins>
      <w:r w:rsidRPr="00511C3F">
        <w:rPr>
          <w:rFonts w:asciiTheme="minorHAnsi" w:eastAsia="Times New Roman" w:hAnsiTheme="minorHAnsi" w:cstheme="minorHAnsi"/>
          <w:sz w:val="24"/>
          <w:szCs w:val="24"/>
        </w:rPr>
        <w:t>3 от ЗОП кандидатът също следва да приложи към Формуляра за кандидатстване, най-малко две независими съпоставими оферти с цел определяне основателността на предложените разходи за всички предварителни разходи.</w:t>
      </w:r>
    </w:p>
    <w:p w14:paraId="6335BB54"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ВАЖНО:</w:t>
      </w:r>
      <w:r w:rsidRPr="00511C3F">
        <w:rPr>
          <w:rFonts w:asciiTheme="minorHAnsi" w:hAnsiTheme="minorHAnsi" w:cstheme="minorHAnsi"/>
          <w:sz w:val="24"/>
          <w:szCs w:val="24"/>
        </w:rPr>
        <w:t xml:space="preserve"> Между кандидата или член на неговия управителен или контролен орган, не трябва да е налице свързаност по смисъла на § 1, т. 13 и т. 14 от допълнителните разпоредби на Закона за публичното предлагане на ценни книжа (ЗППЦК), с </w:t>
      </w: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чиито оферти са приложени към Формуляра за кандидатстване с цел определяне основателността на предложените разходи, с изпълнителите, с които има сключени договори преди подаване на Формуляра за кандидатстване по процедурата, както и с избраните изпълнителите</w:t>
      </w:r>
      <w:r w:rsidRPr="00B65A32">
        <w:rPr>
          <w:rFonts w:asciiTheme="minorHAnsi" w:hAnsiTheme="minorHAnsi" w:cstheme="minorHAnsi"/>
          <w:sz w:val="24"/>
          <w:szCs w:val="24"/>
        </w:rPr>
        <w:t xml:space="preserve">, с които са сключени договори след проведени процедури за избор на изпълнител, преди и/или след сключване на административния договор с Управляващия орган на ПМДР. </w:t>
      </w:r>
      <w:r w:rsidRPr="00511C3F">
        <w:rPr>
          <w:rFonts w:asciiTheme="minorHAnsi" w:hAnsiTheme="minorHAnsi" w:cstheme="minorHAnsi"/>
          <w:sz w:val="24"/>
          <w:szCs w:val="24"/>
        </w:rPr>
        <w:t xml:space="preserve">За целта кандидатът попълва и представя с Формуляра за кандидатстване, при подписване на административен договор за предоставяне на безвъзмездна финансова помощ, при подаване на документи за осъществяване на </w:t>
      </w:r>
      <w:proofErr w:type="spellStart"/>
      <w:r w:rsidRPr="00511C3F">
        <w:rPr>
          <w:rFonts w:asciiTheme="minorHAnsi" w:hAnsiTheme="minorHAnsi" w:cstheme="minorHAnsi"/>
          <w:sz w:val="24"/>
          <w:szCs w:val="24"/>
        </w:rPr>
        <w:t>последващ</w:t>
      </w:r>
      <w:proofErr w:type="spellEnd"/>
      <w:r w:rsidRPr="00511C3F">
        <w:rPr>
          <w:rFonts w:asciiTheme="minorHAnsi" w:hAnsiTheme="minorHAnsi" w:cstheme="minorHAnsi"/>
          <w:sz w:val="24"/>
          <w:szCs w:val="24"/>
        </w:rPr>
        <w:t xml:space="preserve"> контрол и при подаване на искане за плащане,  Декларация за свързаност по образец.</w:t>
      </w:r>
    </w:p>
    <w:p w14:paraId="1F6079CF"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bCs/>
          <w:sz w:val="24"/>
          <w:szCs w:val="24"/>
        </w:rPr>
        <w:t>14.1.4.</w:t>
      </w:r>
      <w:r w:rsidRPr="00511C3F">
        <w:rPr>
          <w:rFonts w:asciiTheme="minorHAnsi" w:hAnsiTheme="minorHAnsi" w:cstheme="minorHAnsi"/>
          <w:sz w:val="24"/>
          <w:szCs w:val="24"/>
        </w:rPr>
        <w:t xml:space="preserve"> Разходи, станали допустими в резултат на изменение в програмата, са допустими от датата на влизане в сила на решението за изменение на програмата, в случаите по чл. 96, параграф 11 от Регламент (ЕС) № 1303/2013.</w:t>
      </w:r>
    </w:p>
    <w:p w14:paraId="532DAA14" w14:textId="77777777"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bookmarkStart w:id="45" w:name="_Hlk97291665"/>
      <w:r w:rsidRPr="00511C3F">
        <w:rPr>
          <w:rFonts w:asciiTheme="minorHAnsi" w:hAnsiTheme="minorHAnsi" w:cstheme="minorHAnsi"/>
          <w:b/>
          <w:sz w:val="24"/>
          <w:szCs w:val="24"/>
        </w:rPr>
        <w:t>14.1.5.</w:t>
      </w:r>
      <w:bookmarkEnd w:id="45"/>
      <w:r w:rsidRPr="00511C3F">
        <w:rPr>
          <w:rFonts w:asciiTheme="minorHAnsi" w:hAnsiTheme="minorHAnsi" w:cstheme="minorHAnsi"/>
          <w:sz w:val="24"/>
          <w:szCs w:val="24"/>
        </w:rPr>
        <w:t xml:space="preserve"> Допустими за финансиране са следните разходи, предназначени за осъществяване на дейностите и целите на мярката:</w:t>
      </w:r>
    </w:p>
    <w:p w14:paraId="51F00E4B" w14:textId="751E06E7" w:rsidR="00AF31F6" w:rsidRPr="002B4B23"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AF31F6" w:rsidRPr="002B4B23">
        <w:rPr>
          <w:rFonts w:asciiTheme="minorHAnsi" w:hAnsiTheme="minorHAnsi" w:cstheme="minorHAnsi"/>
          <w:sz w:val="24"/>
          <w:szCs w:val="24"/>
        </w:rPr>
        <w:t>1.  Разходи за строително-монтажни работи: изграждане, реконструкция и/или ремонт на сгради, съоръжения, помещения и/или друга недвижима собственост.</w:t>
      </w:r>
    </w:p>
    <w:p w14:paraId="0161431E" w14:textId="3432F1EF" w:rsidR="00AF31F6" w:rsidRPr="002B4B23"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AF31F6" w:rsidRPr="002B4B23">
        <w:rPr>
          <w:rFonts w:asciiTheme="minorHAnsi" w:hAnsiTheme="minorHAnsi" w:cstheme="minorHAnsi"/>
          <w:sz w:val="24"/>
          <w:szCs w:val="24"/>
        </w:rPr>
        <w:t>2. Разходи  за подготовка на проекта, инженерни проучвания, оценки, анализи, включително финансови и изготвяне на технически и/или технологичен проект.</w:t>
      </w:r>
    </w:p>
    <w:p w14:paraId="0B5890A5" w14:textId="16D007F5" w:rsidR="00AF31F6" w:rsidRPr="002B4B23"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AF31F6" w:rsidRPr="002B4B23">
        <w:rPr>
          <w:rFonts w:asciiTheme="minorHAnsi" w:hAnsiTheme="minorHAnsi" w:cstheme="minorHAnsi"/>
          <w:sz w:val="24"/>
          <w:szCs w:val="24"/>
        </w:rPr>
        <w:t>3. Разходи за закупуване на машини, съоръжения и оборудване, включително и компютърен софтуер и специализирана техника (до пазарната им стойност) и въвеждането им в експлоатация;</w:t>
      </w:r>
    </w:p>
    <w:p w14:paraId="5FB1CD00" w14:textId="2EFEFEDF" w:rsidR="00AF31F6"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AF31F6" w:rsidRPr="002B4B23">
        <w:rPr>
          <w:rFonts w:asciiTheme="minorHAnsi" w:hAnsiTheme="minorHAnsi" w:cstheme="minorHAnsi"/>
          <w:sz w:val="24"/>
          <w:szCs w:val="24"/>
        </w:rPr>
        <w:t>4. Общи разходи, свързани с маркетинг на туристически продукти на местно ниво, разработване и разпространение на маркетингови стратегии, подготовка и изработване на рекламни и информационни материали, разработване на електронни системи, организиране на събития, посещение и участие в борси за популяризиране на местни туристически продукти, необходими за изготвяне и изпълнение на дейностите по проекта.</w:t>
      </w:r>
    </w:p>
    <w:p w14:paraId="725BB28A" w14:textId="6FE5413A" w:rsidR="007316BB" w:rsidRPr="00511C3F" w:rsidRDefault="007316BB" w:rsidP="007316B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347F9A">
        <w:rPr>
          <w:rFonts w:asciiTheme="minorHAnsi" w:hAnsiTheme="minorHAnsi" w:cstheme="minorHAnsi"/>
          <w:b/>
          <w:sz w:val="24"/>
          <w:szCs w:val="24"/>
        </w:rPr>
        <w:t>ВАЖНО:</w:t>
      </w:r>
      <w:r w:rsidRPr="00347F9A">
        <w:rPr>
          <w:rFonts w:asciiTheme="minorHAnsi" w:hAnsiTheme="minorHAnsi" w:cstheme="minorHAnsi"/>
          <w:sz w:val="24"/>
          <w:szCs w:val="24"/>
        </w:rPr>
        <w:t xml:space="preserve"> </w:t>
      </w:r>
      <w:r w:rsidRPr="00491B00">
        <w:rPr>
          <w:rFonts w:asciiTheme="minorHAnsi" w:hAnsiTheme="minorHAnsi" w:cstheme="minorHAnsi"/>
          <w:sz w:val="24"/>
          <w:szCs w:val="24"/>
        </w:rPr>
        <w:t>Разходът</w:t>
      </w:r>
      <w:r w:rsidR="00A92EDB" w:rsidRPr="00491B00">
        <w:rPr>
          <w:rFonts w:asciiTheme="minorHAnsi" w:hAnsiTheme="minorHAnsi" w:cstheme="minorHAnsi"/>
          <w:sz w:val="24"/>
          <w:szCs w:val="24"/>
        </w:rPr>
        <w:t xml:space="preserve"> за подготовка и изработване на рекламни и информационни материали </w:t>
      </w:r>
      <w:r w:rsidRPr="00491B00">
        <w:rPr>
          <w:rFonts w:asciiTheme="minorHAnsi" w:hAnsiTheme="minorHAnsi" w:cstheme="minorHAnsi"/>
          <w:sz w:val="24"/>
          <w:szCs w:val="24"/>
        </w:rPr>
        <w:t>е допустим при наличие на приложена ясна обосновка, доказваща необходимостта му в конкретния проект. Разходът е допустим ед</w:t>
      </w:r>
      <w:r w:rsidR="00A92EDB" w:rsidRPr="00491B00">
        <w:rPr>
          <w:rFonts w:asciiTheme="minorHAnsi" w:hAnsiTheme="minorHAnsi" w:cstheme="minorHAnsi"/>
          <w:sz w:val="24"/>
          <w:szCs w:val="24"/>
        </w:rPr>
        <w:t>инствено като съпътстващ разход.</w:t>
      </w:r>
    </w:p>
    <w:p w14:paraId="43127425" w14:textId="2DED574A" w:rsidR="00AF31F6" w:rsidRPr="002B4B23" w:rsidRDefault="007316BB" w:rsidP="00AF31F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proofErr w:type="spellStart"/>
      <w:r w:rsidR="00AF31F6" w:rsidRPr="002B4B23">
        <w:rPr>
          <w:rFonts w:asciiTheme="minorHAnsi" w:hAnsiTheme="minorHAnsi" w:cstheme="minorHAnsi"/>
          <w:sz w:val="24"/>
          <w:szCs w:val="24"/>
        </w:rPr>
        <w:t>5</w:t>
      </w:r>
      <w:proofErr w:type="spellEnd"/>
      <w:r w:rsidR="00AF31F6" w:rsidRPr="002B4B23">
        <w:rPr>
          <w:rFonts w:asciiTheme="minorHAnsi" w:hAnsiTheme="minorHAnsi" w:cstheme="minorHAnsi"/>
          <w:sz w:val="24"/>
          <w:szCs w:val="24"/>
        </w:rPr>
        <w:t>. Разходи за публичност и визуализация - до 2 на сто от общите допустими разходи за проекти.</w:t>
      </w:r>
    </w:p>
    <w:p w14:paraId="35FE8A41" w14:textId="7CD357B4" w:rsidR="0008653A" w:rsidRPr="002B4B23" w:rsidRDefault="007316BB" w:rsidP="0008653A">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08653A" w:rsidRPr="002B4B23">
        <w:rPr>
          <w:rFonts w:asciiTheme="minorHAnsi" w:hAnsiTheme="minorHAnsi" w:cstheme="minorHAnsi"/>
          <w:sz w:val="24"/>
          <w:szCs w:val="24"/>
        </w:rPr>
        <w:t>6. Разходи за независим строителен надзор, авторски надзор и инвеститорски контрол – до 2% от разходите за СМР</w:t>
      </w:r>
      <w:r w:rsidR="00FF0762">
        <w:rPr>
          <w:rFonts w:asciiTheme="minorHAnsi" w:hAnsiTheme="minorHAnsi" w:cstheme="minorHAnsi"/>
          <w:sz w:val="24"/>
          <w:szCs w:val="24"/>
        </w:rPr>
        <w:t xml:space="preserve"> </w:t>
      </w:r>
      <w:r w:rsidR="00FF0762" w:rsidRPr="00BA3C8D">
        <w:rPr>
          <w:sz w:val="24"/>
          <w:szCs w:val="24"/>
        </w:rPr>
        <w:t>и не са предварителни</w:t>
      </w:r>
      <w:r w:rsidR="0008653A" w:rsidRPr="002B4B23">
        <w:rPr>
          <w:rFonts w:asciiTheme="minorHAnsi" w:hAnsiTheme="minorHAnsi" w:cstheme="minorHAnsi"/>
          <w:sz w:val="24"/>
          <w:szCs w:val="24"/>
        </w:rPr>
        <w:t>.</w:t>
      </w:r>
    </w:p>
    <w:p w14:paraId="1453DEFD" w14:textId="2EADCD33" w:rsidR="00547517" w:rsidRPr="002B4B23" w:rsidRDefault="00EA3DA7" w:rsidP="00EA3DA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bCs/>
          <w:sz w:val="24"/>
          <w:szCs w:val="24"/>
        </w:rPr>
      </w:pPr>
      <w:r w:rsidRPr="002B4B23">
        <w:rPr>
          <w:rFonts w:asciiTheme="minorHAnsi" w:hAnsiTheme="minorHAnsi" w:cstheme="minorHAnsi"/>
          <w:b/>
          <w:bCs/>
          <w:sz w:val="24"/>
          <w:szCs w:val="24"/>
        </w:rPr>
        <w:t xml:space="preserve">ВАЖНО: </w:t>
      </w:r>
      <w:r w:rsidRPr="002B4B23">
        <w:rPr>
          <w:rFonts w:asciiTheme="minorHAnsi" w:hAnsiTheme="minorHAnsi" w:cstheme="minorHAnsi"/>
          <w:sz w:val="24"/>
          <w:szCs w:val="24"/>
        </w:rPr>
        <w:t>Разходите по т. 14.1.</w:t>
      </w:r>
      <w:r w:rsidR="007316BB">
        <w:rPr>
          <w:rFonts w:asciiTheme="minorHAnsi" w:hAnsiTheme="minorHAnsi" w:cstheme="minorHAnsi"/>
          <w:sz w:val="24"/>
          <w:szCs w:val="24"/>
          <w:lang w:val="en-US"/>
        </w:rPr>
        <w:t>5</w:t>
      </w:r>
      <w:r w:rsidRPr="002B4B23">
        <w:rPr>
          <w:rFonts w:asciiTheme="minorHAnsi" w:hAnsiTheme="minorHAnsi" w:cstheme="minorHAnsi"/>
          <w:sz w:val="24"/>
          <w:szCs w:val="24"/>
        </w:rPr>
        <w:t>.</w:t>
      </w:r>
      <w:r w:rsidR="007316BB">
        <w:rPr>
          <w:rFonts w:asciiTheme="minorHAnsi" w:hAnsiTheme="minorHAnsi" w:cstheme="minorHAnsi"/>
          <w:sz w:val="24"/>
          <w:szCs w:val="24"/>
          <w:lang w:val="en-US"/>
        </w:rPr>
        <w:t>2</w:t>
      </w:r>
      <w:r w:rsidRPr="002B4B23">
        <w:rPr>
          <w:rFonts w:asciiTheme="minorHAnsi" w:hAnsiTheme="minorHAnsi" w:cstheme="minorHAnsi"/>
          <w:sz w:val="24"/>
          <w:szCs w:val="24"/>
        </w:rPr>
        <w:t xml:space="preserve"> и разходите за независим строителен надзор, авторски надзор и инвеститорски контрол по т. </w:t>
      </w:r>
      <w:r w:rsidR="007316BB" w:rsidRPr="00EA3DA7">
        <w:rPr>
          <w:rFonts w:asciiTheme="minorHAnsi" w:hAnsiTheme="minorHAnsi" w:cstheme="minorHAnsi"/>
          <w:sz w:val="24"/>
          <w:szCs w:val="24"/>
        </w:rPr>
        <w:t>1</w:t>
      </w:r>
      <w:r w:rsidR="007316BB">
        <w:rPr>
          <w:rFonts w:asciiTheme="minorHAnsi" w:hAnsiTheme="minorHAnsi" w:cstheme="minorHAnsi"/>
          <w:sz w:val="24"/>
          <w:szCs w:val="24"/>
        </w:rPr>
        <w:t>4</w:t>
      </w:r>
      <w:r w:rsidR="007316BB" w:rsidRPr="00EA3DA7">
        <w:rPr>
          <w:rFonts w:asciiTheme="minorHAnsi" w:hAnsiTheme="minorHAnsi" w:cstheme="minorHAnsi"/>
          <w:sz w:val="24"/>
          <w:szCs w:val="24"/>
        </w:rPr>
        <w:t>.1.</w:t>
      </w:r>
      <w:r w:rsidR="007316BB">
        <w:rPr>
          <w:rFonts w:asciiTheme="minorHAnsi" w:hAnsiTheme="minorHAnsi" w:cstheme="minorHAnsi"/>
          <w:sz w:val="24"/>
          <w:szCs w:val="24"/>
        </w:rPr>
        <w:t>5</w:t>
      </w:r>
      <w:r w:rsidR="007316BB" w:rsidRPr="00EA3DA7">
        <w:rPr>
          <w:rFonts w:asciiTheme="minorHAnsi" w:hAnsiTheme="minorHAnsi" w:cstheme="minorHAnsi"/>
          <w:sz w:val="24"/>
          <w:szCs w:val="24"/>
        </w:rPr>
        <w:t>.</w:t>
      </w:r>
      <w:r w:rsidRPr="002B4B23">
        <w:rPr>
          <w:rFonts w:asciiTheme="minorHAnsi" w:hAnsiTheme="minorHAnsi" w:cstheme="minorHAnsi"/>
          <w:sz w:val="24"/>
          <w:szCs w:val="24"/>
        </w:rPr>
        <w:t>6, следва да бъдат общо до 5 на сто от общата стойност на допустимите разходи по проекта в съответствие с чл. 39 от ПМС № 189 от 2016 г.</w:t>
      </w:r>
    </w:p>
    <w:p w14:paraId="16FD4D16" w14:textId="77777777" w:rsidR="007D4DDD" w:rsidRPr="002C6037"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rPr>
      </w:pPr>
      <w:bookmarkStart w:id="46" w:name="_Toc506881218"/>
      <w:r w:rsidRPr="002C6037">
        <w:rPr>
          <w:rFonts w:asciiTheme="minorHAnsi" w:hAnsiTheme="minorHAnsi" w:cstheme="minorHAnsi"/>
          <w:b/>
          <w:sz w:val="24"/>
          <w:szCs w:val="24"/>
        </w:rPr>
        <w:t>ВАЖНО: Недопустимо е финансирането по ПМДР на луксозни стоки.</w:t>
      </w:r>
    </w:p>
    <w:p w14:paraId="0E82F061" w14:textId="77777777" w:rsidR="007D4DDD" w:rsidRPr="002C6037"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rPr>
      </w:pPr>
      <w:r w:rsidRPr="002C6037">
        <w:rPr>
          <w:rFonts w:asciiTheme="minorHAnsi" w:hAnsiTheme="minorHAnsi" w:cstheme="minorHAnsi"/>
          <w:b/>
          <w:sz w:val="24"/>
          <w:szCs w:val="24"/>
        </w:rPr>
        <w:t xml:space="preserve">При оценката на разходите от Формуляра за кандидатстване УО на ПМДР спазва принципа на икономичност, ефикасност и ефективност. </w:t>
      </w:r>
    </w:p>
    <w:p w14:paraId="504C733B" w14:textId="3D4DDE70" w:rsidR="007D4DDD" w:rsidRPr="00ED0B8C"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D0B8C">
        <w:rPr>
          <w:rFonts w:asciiTheme="minorHAnsi" w:hAnsiTheme="minorHAnsi" w:cstheme="minorHAnsi"/>
          <w:sz w:val="24"/>
          <w:szCs w:val="24"/>
        </w:rPr>
        <w:t>При съмнение дали даден актив/и представлява/т „луксозна стока“, които не са допустими за финансиране по линия на ЕФМДР, оценителната комисия извършва справка / проверка / проучване относно характеристиките / предназначението му в сайта на производителя и при наличие на разминаване между предназначението му в изпълнението на проекта и това в сайта на производителя или друг легитимен източник, активите биват квалифицирани като недопустими за финансиране. УО има предвид факта, че всеки производител се стреми да представи своите продукти по възможно най-добрия и конкурентен начин, което е възможно да доведе до възприемането на продукта като луксозен.</w:t>
      </w:r>
    </w:p>
    <w:p w14:paraId="7790000B"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ВАЖНО:</w:t>
      </w:r>
      <w:r w:rsidRPr="00511C3F">
        <w:rPr>
          <w:rFonts w:asciiTheme="minorHAnsi" w:hAnsiTheme="minorHAnsi" w:cstheme="minorHAnsi"/>
          <w:sz w:val="24"/>
          <w:szCs w:val="24"/>
        </w:rPr>
        <w:t xml:space="preserve"> Допустимо е и придобиването на посочените активи чрез договор за краткосрочен финансов лизинг, в който се съдържа задължението бенефициентът да закупи актива след изтичането на договора за лизинг, но не по-късно от крайния срок на изпълнение на проекта. Придобиването чрез финансов лизинг е допустимо при спазване на условията на чл. 18, ал. 1 и ал. 3 на ПМС № 189 от 2016 г. Бенефициентът може да придобие собствеността върху даден актив или чрез договор за финансов лизинг или чрез договор за покупка.  </w:t>
      </w:r>
    </w:p>
    <w:p w14:paraId="6A5E94D0"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ВАЖНО:</w:t>
      </w:r>
      <w:r w:rsidRPr="00511C3F">
        <w:rPr>
          <w:rFonts w:asciiTheme="minorHAnsi" w:hAnsiTheme="minorHAnsi" w:cstheme="minorHAnsi"/>
          <w:b/>
          <w:sz w:val="24"/>
          <w:szCs w:val="24"/>
          <w:lang w:val="en-US"/>
        </w:rPr>
        <w:t xml:space="preserve"> </w:t>
      </w:r>
      <w:r w:rsidRPr="00511C3F">
        <w:rPr>
          <w:rFonts w:asciiTheme="minorHAnsi" w:hAnsiTheme="minorHAnsi" w:cstheme="minorHAnsi"/>
          <w:sz w:val="24"/>
          <w:szCs w:val="24"/>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14:paraId="497FE247" w14:textId="6F5B53C3"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sz w:val="24"/>
          <w:szCs w:val="24"/>
        </w:rPr>
      </w:pPr>
      <w:r w:rsidRPr="00511C3F">
        <w:rPr>
          <w:rFonts w:asciiTheme="minorHAnsi" w:hAnsiTheme="minorHAnsi" w:cstheme="minorHAnsi"/>
          <w:b/>
          <w:sz w:val="24"/>
          <w:szCs w:val="24"/>
        </w:rPr>
        <w:t>ВАЖНО:</w:t>
      </w:r>
      <w:r w:rsidRPr="00511C3F">
        <w:rPr>
          <w:rFonts w:asciiTheme="minorHAnsi" w:hAnsiTheme="minorHAnsi" w:cstheme="minorHAnsi"/>
          <w:sz w:val="24"/>
          <w:szCs w:val="24"/>
        </w:rPr>
        <w:t xml:space="preserve"> </w:t>
      </w:r>
      <w:r w:rsidRPr="00511C3F">
        <w:rPr>
          <w:sz w:val="24"/>
          <w:szCs w:val="24"/>
        </w:rPr>
        <w:t xml:space="preserve">Дълготрайните материални и нематериални активи, придобити със средства по проекта, следва да бъдат използвани единствено в предприятието – обект на инвестицията, да бъдат </w:t>
      </w:r>
      <w:proofErr w:type="spellStart"/>
      <w:r w:rsidRPr="00511C3F">
        <w:rPr>
          <w:sz w:val="24"/>
          <w:szCs w:val="24"/>
        </w:rPr>
        <w:t>амортизируеми</w:t>
      </w:r>
      <w:proofErr w:type="spellEnd"/>
      <w:r w:rsidRPr="00511C3F">
        <w:rPr>
          <w:sz w:val="24"/>
          <w:szCs w:val="24"/>
        </w:rPr>
        <w:t>, да бъдат закупени при пазарни условия от лица, несвързани с купувача, и да бъдат включени в активите на предприятието, получаващо помощта,  както и да се използват по предназначението им съгласно проекта, за който е предоставена помощта, за срок от пет години след извършването на последното плащане в полза на съответния бенефициент. Придобитите активи следва да са нови (неупотребявани) и да са заведени като ДМА за първи път от бенефициента.</w:t>
      </w:r>
    </w:p>
    <w:p w14:paraId="4A189B27"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sz w:val="24"/>
          <w:szCs w:val="24"/>
        </w:rPr>
      </w:pPr>
      <w:r w:rsidRPr="00511C3F">
        <w:rPr>
          <w:sz w:val="24"/>
          <w:szCs w:val="24"/>
        </w:rPr>
        <w:t>Всички разходи следва да бъдат надлежно обосновани. УО на ПМДР няма да финансира разходи, за които не е представена подробна обосновка.</w:t>
      </w:r>
    </w:p>
    <w:p w14:paraId="2D050D72" w14:textId="77777777" w:rsidR="007D4DDD" w:rsidRPr="00511C3F" w:rsidRDefault="007D4DDD" w:rsidP="007D4DDD">
      <w:pPr>
        <w:pBdr>
          <w:top w:val="single" w:sz="4" w:space="1" w:color="auto"/>
          <w:left w:val="single" w:sz="4" w:space="0" w:color="auto"/>
          <w:bottom w:val="single" w:sz="4" w:space="1" w:color="auto"/>
          <w:right w:val="single" w:sz="4" w:space="1" w:color="auto"/>
        </w:pBdr>
        <w:ind w:left="-144"/>
        <w:jc w:val="both"/>
        <w:rPr>
          <w:sz w:val="24"/>
          <w:szCs w:val="24"/>
        </w:rPr>
      </w:pPr>
      <w:r w:rsidRPr="00511C3F">
        <w:rPr>
          <w:sz w:val="24"/>
          <w:szCs w:val="24"/>
        </w:rPr>
        <w:t>Придобитите в резултат от финансирането по настоящата процедура активи (инфраструктура/оборудване) не могат да бъдат отдавани под наем за срок от пет години след извършването на последното плащане в полза на съответния бенефициент.</w:t>
      </w:r>
    </w:p>
    <w:p w14:paraId="35E1A5EE" w14:textId="77777777" w:rsidR="007D4DDD" w:rsidRDefault="007D4DDD" w:rsidP="007D4DDD">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color w:val="000000"/>
          <w:sz w:val="24"/>
          <w:szCs w:val="24"/>
          <w:shd w:val="clear" w:color="auto" w:fill="FFFFFF"/>
        </w:rPr>
      </w:pPr>
      <w:r w:rsidRPr="00511C3F">
        <w:rPr>
          <w:rFonts w:asciiTheme="minorHAnsi" w:hAnsiTheme="minorHAnsi" w:cstheme="minorHAnsi"/>
          <w:b/>
          <w:bCs/>
          <w:color w:val="000000"/>
          <w:sz w:val="24"/>
          <w:szCs w:val="24"/>
          <w:shd w:val="clear" w:color="auto" w:fill="FFFFFF"/>
        </w:rPr>
        <w:t>Важно:</w:t>
      </w:r>
      <w:r w:rsidRPr="00511C3F">
        <w:rPr>
          <w:rFonts w:asciiTheme="minorHAnsi" w:hAnsiTheme="minorHAnsi" w:cstheme="minorHAnsi"/>
          <w:color w:val="000000"/>
          <w:sz w:val="24"/>
          <w:szCs w:val="24"/>
          <w:shd w:val="clear" w:color="auto" w:fill="FFFFFF"/>
        </w:rPr>
        <w:t xml:space="preserve"> Бенефициентите общини имат право да им бъдат възстановени разходи за ДДС съгласно разпоредбите на националното законодателство за изпълнението на държавния бюджет на Република България за съответната година по реда, описан в Указания от Управляващия орган (УО) на Програмата за морско дело и рибарство 2014-2020 г. (ПМДР) във връзка с финансиране на разходи за данък добавена стойност (ДДС) на бенефициенти по одобрени за подпомагане проекти по ПМДР.</w:t>
      </w:r>
      <w:r w:rsidRPr="002B4B23">
        <w:rPr>
          <w:rFonts w:asciiTheme="minorHAnsi" w:hAnsiTheme="minorHAnsi" w:cstheme="minorHAnsi"/>
          <w:color w:val="000000"/>
          <w:sz w:val="24"/>
          <w:szCs w:val="24"/>
          <w:shd w:val="clear" w:color="auto" w:fill="FFFFFF"/>
        </w:rPr>
        <w:t> </w:t>
      </w:r>
    </w:p>
    <w:p w14:paraId="793E1BAD" w14:textId="77777777" w:rsidR="00037144" w:rsidRPr="002B4B23" w:rsidRDefault="00037144" w:rsidP="00037144">
      <w:pPr>
        <w:spacing w:before="240" w:after="60"/>
        <w:outlineLvl w:val="4"/>
        <w:rPr>
          <w:rFonts w:asciiTheme="minorHAnsi" w:hAnsiTheme="minorHAnsi" w:cstheme="minorHAnsi"/>
          <w:b/>
          <w:bCs/>
          <w:i/>
          <w:iCs/>
          <w:sz w:val="24"/>
          <w:szCs w:val="24"/>
        </w:rPr>
      </w:pPr>
      <w:r w:rsidRPr="002B4B23">
        <w:rPr>
          <w:rFonts w:asciiTheme="minorHAnsi" w:hAnsiTheme="minorHAnsi" w:cstheme="minorHAnsi"/>
          <w:b/>
          <w:bCs/>
          <w:i/>
          <w:iCs/>
          <w:sz w:val="24"/>
          <w:szCs w:val="24"/>
        </w:rPr>
        <w:t>14.2. Недопустими разходи</w:t>
      </w:r>
      <w:bookmarkEnd w:id="46"/>
    </w:p>
    <w:p w14:paraId="5EB8BF0C"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 с изключение на разходите, посочени в раздел 14.1 „Допустими разходи“.</w:t>
      </w:r>
    </w:p>
    <w:p w14:paraId="70860B4B"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14.2.1 Не са допустими за финансиране от ЕФМДР:</w:t>
      </w:r>
    </w:p>
    <w:p w14:paraId="616C3794"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1. разходи, финансирани по друга операция, програма или каквато и да е друга финансова схема, произлизаща от националния бюджет, от бюджета на ЕС или от друга донорска програма; </w:t>
      </w:r>
    </w:p>
    <w:p w14:paraId="0F9D0202"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2. глоби, финансови санкции и разходи за разрешаване на спорове; </w:t>
      </w:r>
    </w:p>
    <w:p w14:paraId="1562C705"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3. комисионите и загубите от курсови разлики при обмяна на чужда валута;</w:t>
      </w:r>
    </w:p>
    <w:p w14:paraId="0979B874"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4. данък върху добавената стойност, освен когато не е възстановим; </w:t>
      </w:r>
    </w:p>
    <w:p w14:paraId="1DA5DF02"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5. закупуване на дълготрайни материални активи - втора употреба;</w:t>
      </w:r>
    </w:p>
    <w:p w14:paraId="7F691149"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6. разходите за гаранции, осигурени от банка или от друга финансова институция;</w:t>
      </w:r>
    </w:p>
    <w:p w14:paraId="7CC91B3F"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7. лихви по дългове;</w:t>
      </w:r>
    </w:p>
    <w:p w14:paraId="4A27384C"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8. субсидиране на лихва по одобрени схеми за държавни помощи и разноските за финансови трансакции;</w:t>
      </w:r>
    </w:p>
    <w:p w14:paraId="5DA7918D"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9. разходи, които нямат пряка връзка с изпълнението на проекта;</w:t>
      </w:r>
    </w:p>
    <w:p w14:paraId="0087B52E"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10. лихви по заеми и лихви по лизинг;</w:t>
      </w:r>
    </w:p>
    <w:p w14:paraId="713E48DA"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11. разходи за изграждане на жилищни помещения, както и на сгради, които не са свързани с производствената дейност и изпълнението на проекта;</w:t>
      </w:r>
    </w:p>
    <w:p w14:paraId="7D7DB44D"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12. оперативни разходи, включително разходи по поддръжка и наеми;</w:t>
      </w:r>
    </w:p>
    <w:p w14:paraId="5A7AE2EF"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13. банкови такси и разходи, свързани с гаранции;</w:t>
      </w:r>
    </w:p>
    <w:p w14:paraId="3760D97F"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14. плащане в натура;</w:t>
      </w:r>
    </w:p>
    <w:p w14:paraId="19849B7B"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15. прехвърляне на участия в търговски дружества;</w:t>
      </w:r>
    </w:p>
    <w:p w14:paraId="0F4D75F5" w14:textId="77777777" w:rsidR="00005702" w:rsidRPr="002B4B23"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16. закупуване на съществуващи сгради и прилежаща инфраструктура;</w:t>
      </w:r>
    </w:p>
    <w:p w14:paraId="525F2411" w14:textId="0515711C"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w:t>
      </w:r>
      <w:r>
        <w:rPr>
          <w:rFonts w:asciiTheme="minorHAnsi" w:hAnsiTheme="minorHAnsi" w:cstheme="minorHAnsi"/>
          <w:sz w:val="24"/>
          <w:szCs w:val="24"/>
          <w:shd w:val="clear" w:color="auto" w:fill="FEFEFE"/>
        </w:rPr>
        <w:t>7</w:t>
      </w:r>
      <w:r w:rsidR="00005702" w:rsidRPr="002B4B23">
        <w:rPr>
          <w:rFonts w:asciiTheme="minorHAnsi" w:hAnsiTheme="minorHAnsi" w:cstheme="minorHAnsi"/>
          <w:sz w:val="24"/>
          <w:szCs w:val="24"/>
          <w:shd w:val="clear" w:color="auto" w:fill="FEFEFE"/>
        </w:rPr>
        <w:t>. закупуване на техника или оборудване втора употреба;</w:t>
      </w:r>
    </w:p>
    <w:p w14:paraId="26F78661" w14:textId="22A0E0AB"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w:t>
      </w:r>
      <w:r>
        <w:rPr>
          <w:rFonts w:asciiTheme="minorHAnsi" w:hAnsiTheme="minorHAnsi" w:cstheme="minorHAnsi"/>
          <w:sz w:val="24"/>
          <w:szCs w:val="24"/>
          <w:shd w:val="clear" w:color="auto" w:fill="FEFEFE"/>
        </w:rPr>
        <w:t>8</w:t>
      </w:r>
      <w:r w:rsidR="00005702" w:rsidRPr="002B4B23">
        <w:rPr>
          <w:rFonts w:asciiTheme="minorHAnsi" w:hAnsiTheme="minorHAnsi" w:cstheme="minorHAnsi"/>
          <w:sz w:val="24"/>
          <w:szCs w:val="24"/>
          <w:shd w:val="clear" w:color="auto" w:fill="FEFEFE"/>
        </w:rPr>
        <w:t>. разходи за застраховки на дълготрайни материални активи (ДМА);</w:t>
      </w:r>
    </w:p>
    <w:p w14:paraId="00EB07CA" w14:textId="10D7BB05"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Pr>
          <w:rFonts w:asciiTheme="minorHAnsi" w:hAnsiTheme="minorHAnsi" w:cstheme="minorHAnsi"/>
          <w:sz w:val="24"/>
          <w:szCs w:val="24"/>
          <w:shd w:val="clear" w:color="auto" w:fill="FEFEFE"/>
        </w:rPr>
        <w:t>19</w:t>
      </w:r>
      <w:r w:rsidR="00005702" w:rsidRPr="002B4B23">
        <w:rPr>
          <w:rFonts w:asciiTheme="minorHAnsi" w:hAnsiTheme="minorHAnsi" w:cstheme="minorHAnsi"/>
          <w:sz w:val="24"/>
          <w:szCs w:val="24"/>
          <w:shd w:val="clear" w:color="auto" w:fill="FEFEFE"/>
        </w:rPr>
        <w:t>. разходи за осигурителни вноски и застраховки на персонала, които не са задължителни с нормативен акт;</w:t>
      </w:r>
    </w:p>
    <w:p w14:paraId="53968DF9" w14:textId="3F2E5973"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0</w:t>
      </w:r>
      <w:r w:rsidR="00005702" w:rsidRPr="002B4B23">
        <w:rPr>
          <w:rFonts w:asciiTheme="minorHAnsi" w:hAnsiTheme="minorHAnsi" w:cstheme="minorHAnsi"/>
          <w:sz w:val="24"/>
          <w:szCs w:val="24"/>
          <w:shd w:val="clear" w:color="auto" w:fill="FEFEFE"/>
        </w:rPr>
        <w:t>. дарения;</w:t>
      </w:r>
    </w:p>
    <w:p w14:paraId="51D16F23" w14:textId="702A782D"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1</w:t>
      </w:r>
      <w:r w:rsidR="00005702" w:rsidRPr="002B4B23">
        <w:rPr>
          <w:rFonts w:asciiTheme="minorHAnsi" w:hAnsiTheme="minorHAnsi" w:cstheme="minorHAnsi"/>
          <w:sz w:val="24"/>
          <w:szCs w:val="24"/>
          <w:shd w:val="clear" w:color="auto" w:fill="FEFEFE"/>
        </w:rPr>
        <w:t>. банкови такси за сметки, обслужващи финансови средства от друг източник;</w:t>
      </w:r>
    </w:p>
    <w:p w14:paraId="6AA1634F" w14:textId="285149AA"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2</w:t>
      </w:r>
      <w:r w:rsidR="00005702" w:rsidRPr="002B4B23">
        <w:rPr>
          <w:rFonts w:asciiTheme="minorHAnsi" w:hAnsiTheme="minorHAnsi" w:cstheme="minorHAnsi"/>
          <w:sz w:val="24"/>
          <w:szCs w:val="24"/>
          <w:shd w:val="clear" w:color="auto" w:fill="FEFEFE"/>
        </w:rPr>
        <w:t>. закупуване на земя и недвижими имоти;</w:t>
      </w:r>
    </w:p>
    <w:p w14:paraId="4C6BC67C" w14:textId="5183C736"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3</w:t>
      </w:r>
      <w:r w:rsidR="00005702"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закупуване на инфраструктура за обучение, която възлиза на повече от 10 на сто от общите допустими разходи по даден проект;</w:t>
      </w:r>
    </w:p>
    <w:p w14:paraId="5DAA5564" w14:textId="477E5542"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4</w:t>
      </w:r>
      <w:r w:rsidR="00005702"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мита, други данъци и такси;</w:t>
      </w:r>
    </w:p>
    <w:p w14:paraId="6A9ACF11" w14:textId="54999B5E"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5</w:t>
      </w:r>
      <w:r w:rsidR="00005702"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лихви по кредити и неустойки и лихви по лизинг;</w:t>
      </w:r>
    </w:p>
    <w:p w14:paraId="5006B50A" w14:textId="1DA96151"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6</w:t>
      </w:r>
      <w:r w:rsidR="00005702"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разходи за амортизации;</w:t>
      </w:r>
    </w:p>
    <w:p w14:paraId="2C5C0FC2" w14:textId="6EFA8500" w:rsidR="00005702" w:rsidRPr="002B4B23" w:rsidRDefault="000A4F10"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7</w:t>
      </w:r>
      <w:r w:rsidR="00005702"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разходи</w:t>
      </w:r>
      <w:r w:rsidR="00925B3A" w:rsidRPr="002B4B23">
        <w:rPr>
          <w:rFonts w:asciiTheme="minorHAnsi" w:hAnsiTheme="minorHAnsi" w:cstheme="minorHAnsi"/>
          <w:sz w:val="24"/>
          <w:szCs w:val="24"/>
          <w:shd w:val="clear" w:color="auto" w:fill="FEFEFE"/>
        </w:rPr>
        <w:t>,</w:t>
      </w:r>
      <w:r w:rsidR="002B5554" w:rsidRPr="002B4B23">
        <w:rPr>
          <w:rFonts w:asciiTheme="minorHAnsi" w:hAnsiTheme="minorHAnsi" w:cstheme="minorHAnsi"/>
          <w:sz w:val="24"/>
          <w:szCs w:val="24"/>
          <w:shd w:val="clear" w:color="auto" w:fill="FEFEFE"/>
        </w:rPr>
        <w:t xml:space="preserve"> определени в чл.40 на ПМС № 189 от 2016 г. </w:t>
      </w:r>
    </w:p>
    <w:p w14:paraId="06980919" w14:textId="55F95BD7" w:rsidR="002C3001" w:rsidRPr="002B4B23" w:rsidRDefault="000A4F10" w:rsidP="007119AF">
      <w:pPr>
        <w:pBdr>
          <w:top w:val="single" w:sz="4" w:space="1" w:color="auto"/>
          <w:left w:val="single" w:sz="4" w:space="4" w:color="auto"/>
          <w:bottom w:val="single" w:sz="4" w:space="1" w:color="auto"/>
          <w:right w:val="single" w:sz="4" w:space="4" w:color="auto"/>
        </w:pBdr>
        <w:jc w:val="both"/>
        <w:textAlignment w:val="center"/>
        <w:rPr>
          <w:sz w:val="24"/>
          <w:szCs w:val="24"/>
        </w:rPr>
      </w:pPr>
      <w:r w:rsidRPr="002B4B23">
        <w:rPr>
          <w:rFonts w:asciiTheme="minorHAnsi" w:hAnsiTheme="minorHAnsi" w:cstheme="minorHAnsi"/>
          <w:sz w:val="24"/>
          <w:szCs w:val="24"/>
          <w:shd w:val="clear" w:color="auto" w:fill="FEFEFE"/>
        </w:rPr>
        <w:t>2</w:t>
      </w:r>
      <w:r>
        <w:rPr>
          <w:rFonts w:asciiTheme="minorHAnsi" w:hAnsiTheme="minorHAnsi" w:cstheme="minorHAnsi"/>
          <w:sz w:val="24"/>
          <w:szCs w:val="24"/>
          <w:shd w:val="clear" w:color="auto" w:fill="FEFEFE"/>
        </w:rPr>
        <w:t>8</w:t>
      </w:r>
      <w:r w:rsidR="00005702" w:rsidRPr="002B4B23">
        <w:rPr>
          <w:rFonts w:asciiTheme="minorHAnsi" w:hAnsiTheme="minorHAnsi" w:cstheme="minorHAnsi"/>
          <w:sz w:val="24"/>
          <w:szCs w:val="24"/>
          <w:shd w:val="clear" w:color="auto" w:fill="FEFEFE"/>
        </w:rPr>
        <w:t xml:space="preserve">. </w:t>
      </w:r>
      <w:r w:rsidR="002B5554" w:rsidRPr="002B4B23">
        <w:rPr>
          <w:sz w:val="24"/>
          <w:szCs w:val="24"/>
          <w:shd w:val="clear" w:color="auto" w:fill="FEFEFE"/>
        </w:rPr>
        <w:t xml:space="preserve"> </w:t>
      </w:r>
      <w:r w:rsidR="005432F5" w:rsidRPr="0072334B">
        <w:rPr>
          <w:color w:val="000000"/>
          <w:sz w:val="24"/>
          <w:szCs w:val="24"/>
        </w:rPr>
        <w:t>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r w:rsidR="005432F5">
        <w:rPr>
          <w:color w:val="000000"/>
          <w:sz w:val="24"/>
          <w:szCs w:val="24"/>
        </w:rPr>
        <w:t xml:space="preserve">, </w:t>
      </w:r>
      <w:r w:rsidR="005432F5" w:rsidRPr="00080A47">
        <w:rPr>
          <w:color w:val="000000"/>
          <w:sz w:val="24"/>
          <w:szCs w:val="24"/>
        </w:rPr>
        <w:t>с изключение на разходите по т. 14.1.</w:t>
      </w:r>
      <w:r w:rsidR="005432F5">
        <w:rPr>
          <w:color w:val="000000"/>
          <w:sz w:val="24"/>
          <w:szCs w:val="24"/>
          <w:lang w:val="en-US"/>
        </w:rPr>
        <w:t>1</w:t>
      </w:r>
      <w:r w:rsidR="005432F5" w:rsidRPr="00080A47">
        <w:rPr>
          <w:color w:val="000000"/>
          <w:sz w:val="24"/>
          <w:szCs w:val="24"/>
        </w:rPr>
        <w:t>.</w:t>
      </w:r>
    </w:p>
    <w:p w14:paraId="018217DA" w14:textId="2A5E5B81" w:rsidR="002C3001" w:rsidRPr="002B4B23" w:rsidRDefault="000A4F10" w:rsidP="007119AF">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Pr>
          <w:sz w:val="24"/>
          <w:szCs w:val="24"/>
          <w:shd w:val="clear" w:color="auto" w:fill="FEFEFE"/>
        </w:rPr>
        <w:t>29</w:t>
      </w:r>
      <w:r w:rsidR="00005702" w:rsidRPr="002B4B23">
        <w:rPr>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Закупуване на луксозни плавателни съдове, задвижвани с помощта на платна или двигател, за спорт, туризъм, развлечение и </w:t>
      </w:r>
      <w:proofErr w:type="spellStart"/>
      <w:r w:rsidR="002B5554" w:rsidRPr="002B4B23">
        <w:rPr>
          <w:rFonts w:asciiTheme="minorHAnsi" w:hAnsiTheme="minorHAnsi" w:cstheme="minorHAnsi"/>
          <w:sz w:val="24"/>
          <w:szCs w:val="24"/>
          <w:shd w:val="clear" w:color="auto" w:fill="FEFEFE"/>
        </w:rPr>
        <w:t>водноатракционни</w:t>
      </w:r>
      <w:proofErr w:type="spellEnd"/>
      <w:r w:rsidR="002B5554" w:rsidRPr="002B4B23">
        <w:rPr>
          <w:rFonts w:asciiTheme="minorHAnsi" w:hAnsiTheme="minorHAnsi" w:cstheme="minorHAnsi"/>
          <w:sz w:val="24"/>
          <w:szCs w:val="24"/>
          <w:shd w:val="clear" w:color="auto" w:fill="FEFEFE"/>
        </w:rPr>
        <w:t xml:space="preserve"> услуги.;</w:t>
      </w:r>
    </w:p>
    <w:p w14:paraId="4EC27AF8" w14:textId="00E9328B" w:rsidR="007119AF" w:rsidRPr="002B4B23" w:rsidRDefault="000A4F10" w:rsidP="007119AF">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3</w:t>
      </w:r>
      <w:r>
        <w:rPr>
          <w:rFonts w:asciiTheme="minorHAnsi" w:hAnsiTheme="minorHAnsi" w:cstheme="minorHAnsi"/>
          <w:sz w:val="24"/>
          <w:szCs w:val="24"/>
          <w:shd w:val="clear" w:color="auto" w:fill="FEFEFE"/>
        </w:rPr>
        <w:t>0</w:t>
      </w:r>
      <w:r w:rsidR="007119AF" w:rsidRPr="002B4B23">
        <w:rPr>
          <w:rFonts w:asciiTheme="minorHAnsi" w:hAnsiTheme="minorHAnsi" w:cstheme="minorHAnsi"/>
          <w:sz w:val="24"/>
          <w:szCs w:val="24"/>
          <w:shd w:val="clear" w:color="auto" w:fill="FEFEFE"/>
        </w:rPr>
        <w:t xml:space="preserve">. </w:t>
      </w:r>
      <w:r w:rsidR="002B5554" w:rsidRPr="002B4B23">
        <w:rPr>
          <w:rFonts w:asciiTheme="minorHAnsi" w:hAnsiTheme="minorHAnsi" w:cstheme="minorHAnsi"/>
          <w:sz w:val="24"/>
          <w:szCs w:val="24"/>
          <w:shd w:val="clear" w:color="auto" w:fill="FEFEFE"/>
        </w:rPr>
        <w:t xml:space="preserve"> Изграждане на нови места за настаняване, дефинирани съгласно чл. 3</w:t>
      </w:r>
      <w:r w:rsidR="00925B3A" w:rsidRPr="002B4B23">
        <w:rPr>
          <w:rFonts w:asciiTheme="minorHAnsi" w:hAnsiTheme="minorHAnsi" w:cstheme="minorHAnsi"/>
          <w:sz w:val="24"/>
          <w:szCs w:val="24"/>
          <w:shd w:val="clear" w:color="auto" w:fill="FEFEFE"/>
        </w:rPr>
        <w:t>,</w:t>
      </w:r>
      <w:r w:rsidR="002B5554" w:rsidRPr="002B4B23">
        <w:rPr>
          <w:rFonts w:asciiTheme="minorHAnsi" w:hAnsiTheme="minorHAnsi" w:cstheme="minorHAnsi"/>
          <w:sz w:val="24"/>
          <w:szCs w:val="24"/>
          <w:shd w:val="clear" w:color="auto" w:fill="FEFEFE"/>
        </w:rPr>
        <w:t xml:space="preserve"> ал. 2, т. 1 от Закона за туризма.</w:t>
      </w:r>
    </w:p>
    <w:p w14:paraId="442B8225" w14:textId="77777777" w:rsidR="00B53A4B" w:rsidRPr="00B53A4B" w:rsidRDefault="00B53A4B" w:rsidP="00B53A4B">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b/>
          <w:bCs/>
          <w:sz w:val="24"/>
          <w:szCs w:val="24"/>
          <w:shd w:val="clear" w:color="auto" w:fill="FEFEFE"/>
        </w:rPr>
      </w:pPr>
      <w:r w:rsidRPr="00B53A4B">
        <w:rPr>
          <w:rFonts w:asciiTheme="minorHAnsi" w:hAnsiTheme="minorHAnsi" w:cstheme="minorHAnsi"/>
          <w:b/>
          <w:bCs/>
          <w:sz w:val="24"/>
          <w:szCs w:val="24"/>
          <w:shd w:val="clear" w:color="auto" w:fill="FEFEFE"/>
        </w:rPr>
        <w:t xml:space="preserve">ВАЖНО: </w:t>
      </w:r>
      <w:r w:rsidRPr="00B53A4B">
        <w:rPr>
          <w:rFonts w:asciiTheme="minorHAnsi" w:hAnsiTheme="minorHAnsi" w:cstheme="minorHAnsi"/>
          <w:sz w:val="24"/>
          <w:szCs w:val="24"/>
          <w:shd w:val="clear" w:color="auto" w:fill="FEFEFE"/>
        </w:rPr>
        <w:t>Не е допустима по линия на ЕФМДР операция прехвърляне на собствеността върху предприятие.</w:t>
      </w:r>
    </w:p>
    <w:p w14:paraId="19681855" w14:textId="06073579" w:rsidR="00436935" w:rsidRPr="002B4B23" w:rsidRDefault="00B53A4B" w:rsidP="00436935">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B53A4B">
        <w:rPr>
          <w:rFonts w:asciiTheme="minorHAnsi" w:hAnsiTheme="minorHAnsi" w:cstheme="minorHAnsi"/>
          <w:b/>
          <w:bCs/>
          <w:sz w:val="24"/>
          <w:szCs w:val="24"/>
          <w:shd w:val="clear" w:color="auto" w:fill="FEFEFE"/>
        </w:rPr>
        <w:t xml:space="preserve">ВАЖНО: </w:t>
      </w:r>
      <w:r w:rsidRPr="00B53A4B">
        <w:rPr>
          <w:rFonts w:asciiTheme="minorHAnsi" w:hAnsiTheme="minorHAnsi" w:cstheme="minorHAnsi"/>
          <w:sz w:val="24"/>
          <w:szCs w:val="24"/>
          <w:shd w:val="clear" w:color="auto" w:fill="FEFEFE"/>
        </w:rPr>
        <w:t>В случай на използване на финансов инструмент по ПМДР, се прилагат допустимите разходи за финансиране по схемите за съответните финансови продукти.</w:t>
      </w:r>
    </w:p>
    <w:p w14:paraId="497A256F" w14:textId="77777777" w:rsidR="00037144" w:rsidRPr="002B4B23" w:rsidRDefault="00037144" w:rsidP="00037144">
      <w:pPr>
        <w:keepNext/>
        <w:spacing w:before="240" w:after="60"/>
        <w:outlineLvl w:val="3"/>
        <w:rPr>
          <w:rFonts w:asciiTheme="minorHAnsi" w:hAnsiTheme="minorHAnsi" w:cstheme="minorHAnsi"/>
          <w:b/>
          <w:bCs/>
          <w:sz w:val="24"/>
          <w:szCs w:val="24"/>
        </w:rPr>
      </w:pPr>
      <w:bookmarkStart w:id="47" w:name="_Toc506881219"/>
      <w:r w:rsidRPr="002B4B23">
        <w:rPr>
          <w:rFonts w:asciiTheme="minorHAnsi" w:hAnsiTheme="minorHAnsi" w:cstheme="minorHAnsi"/>
          <w:b/>
          <w:bCs/>
          <w:sz w:val="24"/>
          <w:szCs w:val="24"/>
        </w:rPr>
        <w:t>15. Допустими целеви групи (ако е приложимо):</w:t>
      </w:r>
      <w:bookmarkEnd w:id="47"/>
      <w:r w:rsidRPr="002B4B23">
        <w:rPr>
          <w:rFonts w:asciiTheme="minorHAnsi" w:hAnsiTheme="minorHAnsi" w:cstheme="minorHAnsi"/>
          <w:b/>
          <w:bCs/>
          <w:sz w:val="24"/>
          <w:szCs w:val="24"/>
        </w:rPr>
        <w:t xml:space="preserve"> </w:t>
      </w:r>
    </w:p>
    <w:p w14:paraId="6DFAE1C6" w14:textId="77777777" w:rsidR="00037144" w:rsidRPr="002B4B23" w:rsidRDefault="00037144" w:rsidP="00C76FB5">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Неприложимо</w:t>
      </w:r>
    </w:p>
    <w:p w14:paraId="4CB44996" w14:textId="77777777" w:rsidR="00037144" w:rsidRPr="002B4B23" w:rsidRDefault="00037144" w:rsidP="00037144">
      <w:pPr>
        <w:keepNext/>
        <w:spacing w:before="240" w:after="60"/>
        <w:outlineLvl w:val="3"/>
        <w:rPr>
          <w:rFonts w:asciiTheme="minorHAnsi" w:hAnsiTheme="minorHAnsi" w:cstheme="minorHAnsi"/>
          <w:b/>
          <w:bCs/>
          <w:sz w:val="24"/>
          <w:szCs w:val="24"/>
        </w:rPr>
      </w:pPr>
      <w:bookmarkStart w:id="48" w:name="_Toc506881220"/>
      <w:r w:rsidRPr="002B4B23">
        <w:rPr>
          <w:rFonts w:asciiTheme="minorHAnsi" w:hAnsiTheme="minorHAnsi" w:cstheme="minorHAnsi"/>
          <w:b/>
          <w:bCs/>
          <w:sz w:val="24"/>
          <w:szCs w:val="24"/>
        </w:rPr>
        <w:t>16. Приложим режим на минимални/държавни помощи (ако е приложимо):</w:t>
      </w:r>
      <w:bookmarkEnd w:id="48"/>
    </w:p>
    <w:p w14:paraId="3B77E59F"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proofErr w:type="spellStart"/>
      <w:r w:rsidRPr="002B4B23">
        <w:rPr>
          <w:rFonts w:asciiTheme="minorHAnsi" w:hAnsiTheme="minorHAnsi" w:cstheme="minorHAnsi"/>
          <w:i/>
          <w:sz w:val="24"/>
          <w:szCs w:val="24"/>
          <w:lang w:val="ru-RU"/>
        </w:rPr>
        <w:t>Приложими</w:t>
      </w:r>
      <w:proofErr w:type="spellEnd"/>
      <w:r w:rsidRPr="002B4B23">
        <w:rPr>
          <w:rFonts w:asciiTheme="minorHAnsi" w:hAnsiTheme="minorHAnsi" w:cstheme="minorHAnsi"/>
          <w:i/>
          <w:sz w:val="24"/>
          <w:szCs w:val="24"/>
          <w:lang w:val="ru-RU"/>
        </w:rPr>
        <w:t xml:space="preserve"> правила за </w:t>
      </w:r>
      <w:proofErr w:type="spellStart"/>
      <w:r w:rsidRPr="002B4B23">
        <w:rPr>
          <w:rFonts w:asciiTheme="minorHAnsi" w:hAnsiTheme="minorHAnsi" w:cstheme="minorHAnsi"/>
          <w:i/>
          <w:sz w:val="24"/>
          <w:szCs w:val="24"/>
          <w:lang w:val="ru-RU"/>
        </w:rPr>
        <w:t>държавни</w:t>
      </w:r>
      <w:proofErr w:type="spellEnd"/>
      <w:r w:rsidRPr="002B4B23">
        <w:rPr>
          <w:rFonts w:asciiTheme="minorHAnsi" w:hAnsiTheme="minorHAnsi" w:cstheme="minorHAnsi"/>
          <w:i/>
          <w:sz w:val="24"/>
          <w:szCs w:val="24"/>
          <w:lang w:val="ru-RU"/>
        </w:rPr>
        <w:t xml:space="preserve"> помощи:</w:t>
      </w:r>
    </w:p>
    <w:p w14:paraId="01B0CE58"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bookmarkStart w:id="49" w:name="_Hlk17464619"/>
      <w:r w:rsidRPr="002B4B23">
        <w:rPr>
          <w:rFonts w:asciiTheme="minorHAnsi" w:hAnsiTheme="minorHAnsi" w:cstheme="minorHAnsi"/>
          <w:sz w:val="24"/>
          <w:szCs w:val="24"/>
          <w:shd w:val="clear" w:color="auto" w:fill="FEFEFE"/>
        </w:rPr>
        <w:t>Режимите на държавна помощ за всяка от допустимите дейности по</w:t>
      </w:r>
      <w:r w:rsidR="00FE02DD" w:rsidRPr="002B4B23">
        <w:rPr>
          <w:rFonts w:asciiTheme="minorHAnsi" w:hAnsiTheme="minorHAnsi" w:cstheme="minorHAnsi"/>
          <w:sz w:val="24"/>
          <w:szCs w:val="24"/>
        </w:rPr>
        <w:t xml:space="preserve"> </w:t>
      </w:r>
      <w:r w:rsidR="00FE02DD" w:rsidRPr="002B4B23">
        <w:rPr>
          <w:rFonts w:asciiTheme="minorHAnsi" w:hAnsiTheme="minorHAnsi" w:cstheme="minorHAnsi"/>
          <w:sz w:val="24"/>
          <w:szCs w:val="24"/>
          <w:shd w:val="clear" w:color="auto" w:fill="FEFEFE"/>
        </w:rPr>
        <w:t xml:space="preserve">Мярка </w:t>
      </w:r>
      <w:r w:rsidR="00B75976" w:rsidRPr="002B4B23">
        <w:rPr>
          <w:rFonts w:asciiTheme="minorHAnsi" w:hAnsiTheme="minorHAnsi" w:cstheme="minorHAnsi"/>
          <w:sz w:val="24"/>
          <w:szCs w:val="24"/>
          <w:shd w:val="clear" w:color="auto" w:fill="FEFEFE"/>
        </w:rPr>
        <w:t>3.1 „Насърчаване развитието на устойчив риболовен туризъм в РР“</w:t>
      </w:r>
      <w:r w:rsidRPr="002B4B23">
        <w:rPr>
          <w:rFonts w:asciiTheme="minorHAnsi" w:hAnsiTheme="minorHAnsi" w:cstheme="minorHAnsi"/>
          <w:sz w:val="24"/>
          <w:szCs w:val="24"/>
          <w:shd w:val="clear" w:color="auto" w:fill="FEFEFE"/>
        </w:rPr>
        <w:t>, са както следва:</w:t>
      </w:r>
    </w:p>
    <w:p w14:paraId="76E8C7AE" w14:textId="77777777" w:rsidR="00B75976" w:rsidRPr="002B4B23" w:rsidRDefault="001E099B" w:rsidP="00A73645">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w:t>
      </w:r>
      <w:r w:rsidRPr="002B4B23">
        <w:rPr>
          <w:rFonts w:asciiTheme="minorHAnsi" w:hAnsiTheme="minorHAnsi" w:cstheme="minorHAnsi"/>
          <w:sz w:val="24"/>
          <w:szCs w:val="24"/>
          <w:shd w:val="clear" w:color="auto" w:fill="FEFEFE"/>
        </w:rPr>
        <w:tab/>
      </w:r>
      <w:r w:rsidR="00B75976" w:rsidRPr="002B4B23">
        <w:rPr>
          <w:rFonts w:asciiTheme="minorHAnsi" w:hAnsiTheme="minorHAnsi" w:cstheme="minorHAnsi"/>
          <w:sz w:val="24"/>
          <w:szCs w:val="24"/>
          <w:shd w:val="clear" w:color="auto" w:fill="FEFEFE"/>
        </w:rPr>
        <w:t xml:space="preserve">Осигуряване на възможности за развитие на базисна туристическа инфраструктура (обекти за услуги за настаняване и хранене) за целите на развитието на риболовен туризъм и свързан с него </w:t>
      </w:r>
      <w:proofErr w:type="spellStart"/>
      <w:r w:rsidR="00B75976" w:rsidRPr="002B4B23">
        <w:rPr>
          <w:rFonts w:asciiTheme="minorHAnsi" w:hAnsiTheme="minorHAnsi" w:cstheme="minorHAnsi"/>
          <w:sz w:val="24"/>
          <w:szCs w:val="24"/>
          <w:shd w:val="clear" w:color="auto" w:fill="FEFEFE"/>
        </w:rPr>
        <w:t>екотуризъм</w:t>
      </w:r>
      <w:proofErr w:type="spellEnd"/>
      <w:r w:rsidR="00B75976" w:rsidRPr="002B4B23">
        <w:rPr>
          <w:rFonts w:asciiTheme="minorHAnsi" w:hAnsiTheme="minorHAnsi" w:cstheme="minorHAnsi"/>
          <w:sz w:val="24"/>
          <w:szCs w:val="24"/>
          <w:shd w:val="clear" w:color="auto" w:fill="FEFEFE"/>
        </w:rPr>
        <w:t>;</w:t>
      </w:r>
    </w:p>
    <w:p w14:paraId="5B414384"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sidRPr="002B4B23">
        <w:rPr>
          <w:rFonts w:asciiTheme="minorHAnsi" w:hAnsiTheme="minorHAnsi" w:cstheme="minorHAnsi"/>
          <w:sz w:val="24"/>
          <w:szCs w:val="24"/>
          <w:shd w:val="clear" w:color="auto" w:fill="FEFEFE"/>
        </w:rPr>
        <w:tab/>
        <w:t>Изграждане и/или преустрояване на места за хранене с малък капацитет, насърчаващи консумирането на рибни продукти като ключов елемент в туристическите продукти и услуги, предлагани в РР;</w:t>
      </w:r>
    </w:p>
    <w:p w14:paraId="71C7FFAF"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3.</w:t>
      </w:r>
      <w:r w:rsidRPr="002B4B23">
        <w:rPr>
          <w:rFonts w:asciiTheme="minorHAnsi" w:hAnsiTheme="minorHAnsi" w:cstheme="minorHAnsi"/>
          <w:sz w:val="24"/>
          <w:szCs w:val="24"/>
          <w:shd w:val="clear" w:color="auto" w:fill="FEFEFE"/>
        </w:rPr>
        <w:tab/>
        <w:t xml:space="preserve">Инвестиции в </w:t>
      </w:r>
      <w:proofErr w:type="spellStart"/>
      <w:r w:rsidRPr="002B4B23">
        <w:rPr>
          <w:rFonts w:asciiTheme="minorHAnsi" w:hAnsiTheme="minorHAnsi" w:cstheme="minorHAnsi"/>
          <w:sz w:val="24"/>
          <w:szCs w:val="24"/>
          <w:shd w:val="clear" w:color="auto" w:fill="FEFEFE"/>
        </w:rPr>
        <w:t>дребномащабна</w:t>
      </w:r>
      <w:proofErr w:type="spellEnd"/>
      <w:r w:rsidRPr="002B4B23">
        <w:rPr>
          <w:rFonts w:asciiTheme="minorHAnsi" w:hAnsiTheme="minorHAnsi" w:cstheme="minorHAnsi"/>
          <w:sz w:val="24"/>
          <w:szCs w:val="24"/>
          <w:shd w:val="clear" w:color="auto" w:fill="FEFEFE"/>
        </w:rPr>
        <w:t xml:space="preserve"> инфраструктура за обновяване или изграждане на туристическа инфраструктура, съоръжения и/или атракции за посетители, например:</w:t>
      </w:r>
    </w:p>
    <w:p w14:paraId="20A8C986"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4.</w:t>
      </w:r>
      <w:r w:rsidRPr="002B4B23">
        <w:rPr>
          <w:rFonts w:asciiTheme="minorHAnsi" w:hAnsiTheme="minorHAnsi" w:cstheme="minorHAnsi"/>
          <w:sz w:val="24"/>
          <w:szCs w:val="24"/>
          <w:shd w:val="clear" w:color="auto" w:fill="FEFEFE"/>
        </w:rPr>
        <w:tab/>
        <w:t xml:space="preserve">Изграждане на атракции за посетителите и места за отдих и развлечения: примерни могат да бъдат следните: - </w:t>
      </w:r>
      <w:proofErr w:type="spellStart"/>
      <w:r w:rsidRPr="002B4B23">
        <w:rPr>
          <w:rFonts w:asciiTheme="minorHAnsi" w:hAnsiTheme="minorHAnsi" w:cstheme="minorHAnsi"/>
          <w:sz w:val="24"/>
          <w:szCs w:val="24"/>
          <w:shd w:val="clear" w:color="auto" w:fill="FEFEFE"/>
        </w:rPr>
        <w:t>посетителски</w:t>
      </w:r>
      <w:proofErr w:type="spellEnd"/>
      <w:r w:rsidRPr="002B4B23">
        <w:rPr>
          <w:rFonts w:asciiTheme="minorHAnsi" w:hAnsiTheme="minorHAnsi" w:cstheme="minorHAnsi"/>
          <w:sz w:val="24"/>
          <w:szCs w:val="24"/>
          <w:shd w:val="clear" w:color="auto" w:fill="FEFEFE"/>
        </w:rPr>
        <w:t xml:space="preserve"> центрове за представяне и експониране на местното природно и културно наследство; изграждане на малки по размер атракции на открито и закрито; малки по размер центрове за изкуство и занаяти, както и центрове за временни изложения с туристическа цел, свързани с устойчив риболов;</w:t>
      </w:r>
    </w:p>
    <w:p w14:paraId="0647D15B"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5.</w:t>
      </w:r>
      <w:r w:rsidRPr="002B4B23">
        <w:rPr>
          <w:rFonts w:asciiTheme="minorHAnsi" w:hAnsiTheme="minorHAnsi" w:cstheme="minorHAnsi"/>
          <w:sz w:val="24"/>
          <w:szCs w:val="24"/>
          <w:shd w:val="clear" w:color="auto" w:fill="FEFEFE"/>
        </w:rPr>
        <w:tab/>
        <w:t>Изграждане на съоръжения и места за спорт и отдих: туристически и колоездачни пътеки; инфраструктура, съоръжения и оборудване, свързани с риболовни и водни спортове;</w:t>
      </w:r>
    </w:p>
    <w:p w14:paraId="0C3741F7"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6.</w:t>
      </w:r>
      <w:r w:rsidRPr="002B4B23">
        <w:rPr>
          <w:rFonts w:asciiTheme="minorHAnsi" w:hAnsiTheme="minorHAnsi" w:cstheme="minorHAnsi"/>
          <w:sz w:val="24"/>
          <w:szCs w:val="24"/>
          <w:shd w:val="clear" w:color="auto" w:fill="FEFEFE"/>
        </w:rPr>
        <w:tab/>
        <w:t xml:space="preserve">Изграждане на места за къмпинги за риболовен и свързан с него </w:t>
      </w:r>
      <w:proofErr w:type="spellStart"/>
      <w:r w:rsidRPr="002B4B23">
        <w:rPr>
          <w:rFonts w:asciiTheme="minorHAnsi" w:hAnsiTheme="minorHAnsi" w:cstheme="minorHAnsi"/>
          <w:sz w:val="24"/>
          <w:szCs w:val="24"/>
          <w:shd w:val="clear" w:color="auto" w:fill="FEFEFE"/>
        </w:rPr>
        <w:t>екотуризъм</w:t>
      </w:r>
      <w:proofErr w:type="spellEnd"/>
      <w:r w:rsidRPr="002B4B23">
        <w:rPr>
          <w:rFonts w:asciiTheme="minorHAnsi" w:hAnsiTheme="minorHAnsi" w:cstheme="minorHAnsi"/>
          <w:sz w:val="24"/>
          <w:szCs w:val="24"/>
          <w:shd w:val="clear" w:color="auto" w:fill="FEFEFE"/>
        </w:rPr>
        <w:t>; изграждане на инфраструктура и оборудване на бази за спортен риболов;</w:t>
      </w:r>
    </w:p>
    <w:p w14:paraId="3EEA5328"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142"/>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7.</w:t>
      </w:r>
      <w:r w:rsidRPr="002B4B23">
        <w:rPr>
          <w:rFonts w:asciiTheme="minorHAnsi" w:hAnsiTheme="minorHAnsi" w:cstheme="minorHAnsi"/>
          <w:sz w:val="24"/>
          <w:szCs w:val="24"/>
          <w:shd w:val="clear" w:color="auto" w:fill="FEFEFE"/>
        </w:rPr>
        <w:tab/>
        <w:t>Изграждане на съоръжения за обществената инфраструктура - информационни пунктове, информационни табла и пътепоказатели за туристическите места и маршрути, заслони и съоръжения за безопасност и т.н.;</w:t>
      </w:r>
    </w:p>
    <w:p w14:paraId="3E8508BD"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142"/>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8.</w:t>
      </w:r>
      <w:r w:rsidRPr="002B4B23">
        <w:rPr>
          <w:rFonts w:asciiTheme="minorHAnsi" w:hAnsiTheme="minorHAnsi" w:cstheme="minorHAnsi"/>
          <w:sz w:val="24"/>
          <w:szCs w:val="24"/>
          <w:shd w:val="clear" w:color="auto" w:fill="FEFEFE"/>
        </w:rPr>
        <w:tab/>
        <w:t>Разработване и маркетинг на туристически продукти, включително продукти, с фокус към риболовен туризъм и опазване на природното наследство:</w:t>
      </w:r>
    </w:p>
    <w:p w14:paraId="10AD0105"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142"/>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9.</w:t>
      </w:r>
      <w:r w:rsidRPr="002B4B23">
        <w:rPr>
          <w:rFonts w:asciiTheme="minorHAnsi" w:hAnsiTheme="minorHAnsi" w:cstheme="minorHAnsi"/>
          <w:sz w:val="24"/>
          <w:szCs w:val="24"/>
          <w:shd w:val="clear" w:color="auto" w:fill="FEFEFE"/>
        </w:rPr>
        <w:tab/>
        <w:t>Разработване на туристически маркетингови стратегии на местно ниво и информационни материали;</w:t>
      </w:r>
    </w:p>
    <w:p w14:paraId="580CE5CC"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142"/>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10.</w:t>
      </w:r>
      <w:r w:rsidRPr="002B4B23">
        <w:rPr>
          <w:rFonts w:asciiTheme="minorHAnsi" w:hAnsiTheme="minorHAnsi" w:cstheme="minorHAnsi"/>
          <w:sz w:val="24"/>
          <w:szCs w:val="24"/>
          <w:shd w:val="clear" w:color="auto" w:fill="FEFEFE"/>
        </w:rPr>
        <w:tab/>
        <w:t xml:space="preserve"> Разработване на електронни системи на местно ниво за резервации в Рибарската област (РО).</w:t>
      </w:r>
    </w:p>
    <w:p w14:paraId="01D899CE"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142"/>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11.</w:t>
      </w:r>
      <w:r w:rsidRPr="002B4B23">
        <w:rPr>
          <w:rFonts w:asciiTheme="minorHAnsi" w:hAnsiTheme="minorHAnsi" w:cstheme="minorHAnsi"/>
          <w:sz w:val="24"/>
          <w:szCs w:val="24"/>
          <w:shd w:val="clear" w:color="auto" w:fill="FEFEFE"/>
        </w:rPr>
        <w:tab/>
        <w:t xml:space="preserve"> Посещения и участие на специализирани борси за туризъм за представяне на местен туристически продукт и осъществяване на нови професионални контакти;</w:t>
      </w:r>
    </w:p>
    <w:p w14:paraId="6D912D61"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142"/>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12.</w:t>
      </w:r>
      <w:r w:rsidRPr="002B4B23">
        <w:rPr>
          <w:rFonts w:asciiTheme="minorHAnsi" w:hAnsiTheme="minorHAnsi" w:cstheme="minorHAnsi"/>
          <w:sz w:val="24"/>
          <w:szCs w:val="24"/>
          <w:shd w:val="clear" w:color="auto" w:fill="FEFEFE"/>
        </w:rPr>
        <w:tab/>
        <w:t>Организиране на рибарски фестивали с цел популяризиране привлекателността на рибарската област;</w:t>
      </w:r>
    </w:p>
    <w:p w14:paraId="7586CF42" w14:textId="77777777" w:rsidR="00B75976" w:rsidRPr="002B4B23" w:rsidRDefault="00B75976" w:rsidP="00A73645">
      <w:pPr>
        <w:widowControl w:val="0"/>
        <w:pBdr>
          <w:top w:val="single" w:sz="4" w:space="1" w:color="auto"/>
          <w:left w:val="single" w:sz="4" w:space="4" w:color="auto"/>
          <w:bottom w:val="single" w:sz="4" w:space="1" w:color="auto"/>
          <w:right w:val="single" w:sz="4" w:space="4" w:color="auto"/>
        </w:pBdr>
        <w:tabs>
          <w:tab w:val="left" w:pos="142"/>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13.</w:t>
      </w:r>
      <w:r w:rsidRPr="002B4B23">
        <w:rPr>
          <w:rFonts w:asciiTheme="minorHAnsi" w:hAnsiTheme="minorHAnsi" w:cstheme="minorHAnsi"/>
          <w:sz w:val="24"/>
          <w:szCs w:val="24"/>
          <w:shd w:val="clear" w:color="auto" w:fill="FEFEFE"/>
        </w:rPr>
        <w:tab/>
        <w:t>Дейности за информация и публичност.</w:t>
      </w:r>
    </w:p>
    <w:p w14:paraId="164158F6" w14:textId="23199328"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Общин</w:t>
      </w:r>
      <w:r w:rsidR="00FE02DD" w:rsidRPr="002B4B23">
        <w:rPr>
          <w:rFonts w:asciiTheme="minorHAnsi" w:hAnsiTheme="minorHAnsi" w:cstheme="minorHAnsi"/>
          <w:sz w:val="24"/>
          <w:szCs w:val="24"/>
          <w:shd w:val="clear" w:color="auto" w:fill="FEFEFE"/>
        </w:rPr>
        <w:t>ата</w:t>
      </w:r>
      <w:r w:rsidR="000127A3" w:rsidRPr="002B4B23">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ЮЛНЦ,</w:t>
      </w:r>
      <w:r w:rsidR="00A40E1D" w:rsidRPr="002B4B23">
        <w:rPr>
          <w:rFonts w:asciiTheme="minorHAnsi" w:hAnsiTheme="minorHAnsi" w:cstheme="minorHAnsi"/>
          <w:sz w:val="24"/>
          <w:szCs w:val="24"/>
          <w:shd w:val="clear" w:color="auto" w:fill="FEFEFE"/>
        </w:rPr>
        <w:t xml:space="preserve"> </w:t>
      </w:r>
      <w:r w:rsidR="00B75976" w:rsidRPr="002B4B23">
        <w:rPr>
          <w:rFonts w:asciiTheme="minorHAnsi" w:hAnsiTheme="minorHAnsi" w:cstheme="minorHAnsi"/>
          <w:sz w:val="24"/>
          <w:szCs w:val="24"/>
          <w:shd w:val="clear" w:color="auto" w:fill="FEFEFE"/>
        </w:rPr>
        <w:t xml:space="preserve">музеите, </w:t>
      </w:r>
      <w:r w:rsidR="00A40E1D" w:rsidRPr="002B4B23">
        <w:rPr>
          <w:rFonts w:asciiTheme="minorHAnsi" w:hAnsiTheme="minorHAnsi" w:cstheme="minorHAnsi"/>
          <w:sz w:val="24"/>
          <w:szCs w:val="24"/>
          <w:shd w:val="clear" w:color="auto" w:fill="FEFEFE"/>
        </w:rPr>
        <w:t>читалищата и училищата</w:t>
      </w:r>
      <w:r w:rsidR="002E6F89"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 xml:space="preserve"> </w:t>
      </w:r>
      <w:proofErr w:type="spellStart"/>
      <w:r w:rsidRPr="002B4B23">
        <w:rPr>
          <w:rFonts w:asciiTheme="minorHAnsi" w:hAnsiTheme="minorHAnsi" w:cstheme="minorHAnsi"/>
          <w:sz w:val="24"/>
          <w:szCs w:val="24"/>
          <w:shd w:val="clear" w:color="auto" w:fill="FEFEFE"/>
        </w:rPr>
        <w:t>находящи</w:t>
      </w:r>
      <w:proofErr w:type="spellEnd"/>
      <w:r w:rsidRPr="002B4B23">
        <w:rPr>
          <w:rFonts w:asciiTheme="minorHAnsi" w:hAnsiTheme="minorHAnsi" w:cstheme="minorHAnsi"/>
          <w:sz w:val="24"/>
          <w:szCs w:val="24"/>
          <w:shd w:val="clear" w:color="auto" w:fill="FEFEFE"/>
        </w:rPr>
        <w:t xml:space="preserve"> се на територията на МИ</w:t>
      </w:r>
      <w:r w:rsidR="00FE02DD" w:rsidRPr="002B4B23">
        <w:rPr>
          <w:rFonts w:asciiTheme="minorHAnsi" w:hAnsiTheme="minorHAnsi" w:cstheme="minorHAnsi"/>
          <w:sz w:val="24"/>
          <w:szCs w:val="24"/>
          <w:shd w:val="clear" w:color="auto" w:fill="FEFEFE"/>
        </w:rPr>
        <w:t>Р</w:t>
      </w:r>
      <w:r w:rsidRPr="002B4B23">
        <w:rPr>
          <w:rFonts w:asciiTheme="minorHAnsi" w:hAnsiTheme="minorHAnsi" w:cstheme="minorHAnsi"/>
          <w:sz w:val="24"/>
          <w:szCs w:val="24"/>
          <w:shd w:val="clear" w:color="auto" w:fill="FEFEFE"/>
        </w:rPr>
        <w:t>Г, не могат да предоставят под наем</w:t>
      </w:r>
      <w:r w:rsidR="00BC2EA0" w:rsidRPr="002B4B23">
        <w:rPr>
          <w:rFonts w:asciiTheme="minorHAnsi" w:hAnsiTheme="minorHAnsi" w:cstheme="minorHAnsi"/>
          <w:sz w:val="24"/>
          <w:szCs w:val="24"/>
          <w:shd w:val="clear" w:color="auto" w:fill="FEFEFE"/>
        </w:rPr>
        <w:t>, нито да използват за други икономически цели</w:t>
      </w:r>
      <w:r w:rsidRPr="002B4B23">
        <w:rPr>
          <w:rFonts w:asciiTheme="minorHAnsi" w:hAnsiTheme="minorHAnsi" w:cstheme="minorHAnsi"/>
          <w:sz w:val="24"/>
          <w:szCs w:val="24"/>
          <w:shd w:val="clear" w:color="auto" w:fill="FEFEFE"/>
        </w:rPr>
        <w:t xml:space="preserve"> сградите и обектите, за които ще бъде предоставена финансова помощ за този вид дейност. В противен случай те ще изпълняват икономическа дейност и съответно ще представляват предприятие по смисъла на чл. 107 от ДФЕС.</w:t>
      </w:r>
    </w:p>
    <w:p w14:paraId="63FE9834"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За определянето на съответния режим е необходимо кандидатите да представят декларация за дейността си, както и годишен финансово-счетоводен отчет, от който да е видно финансово-счетоводно (в т. ч. аналитично) обособяване на икономическата и неикономическа дейност.</w:t>
      </w:r>
    </w:p>
    <w:p w14:paraId="6340420D" w14:textId="368BFA2A"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За финансирането на тези дейности МИРГ определя два режима</w:t>
      </w:r>
    </w:p>
    <w:p w14:paraId="3332E163"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I. Определяне на финансовото подпомагане като „непомощ“;</w:t>
      </w:r>
    </w:p>
    <w:p w14:paraId="41FD65B0"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II. Определяне на финансовото подпомагане като „помощ“.</w:t>
      </w:r>
    </w:p>
    <w:p w14:paraId="06B3C502"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I. Определяне на финансовото подпомагане като „непомощ”</w:t>
      </w:r>
    </w:p>
    <w:p w14:paraId="3999885D"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В случай на финансово подпомагане, когато:</w:t>
      </w:r>
    </w:p>
    <w:p w14:paraId="521118D2" w14:textId="77777777" w:rsidR="00037144" w:rsidRPr="002B4B23" w:rsidRDefault="00037144" w:rsidP="00A73645">
      <w:pPr>
        <w:widowControl w:val="0"/>
        <w:pBdr>
          <w:top w:val="single" w:sz="4" w:space="1" w:color="auto"/>
          <w:left w:val="single" w:sz="4" w:space="4" w:color="auto"/>
          <w:bottom w:val="single" w:sz="4" w:space="1" w:color="auto"/>
          <w:right w:val="single" w:sz="4" w:space="4" w:color="auto"/>
        </w:pBdr>
        <w:tabs>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 xml:space="preserve">интервенциите са върху публични общински сгради от социалната или спортна инфраструктура, която е общинска собственост; </w:t>
      </w:r>
    </w:p>
    <w:p w14:paraId="74F2239A" w14:textId="77777777" w:rsidR="00037144" w:rsidRPr="002B4B23" w:rsidRDefault="00037144" w:rsidP="00A73645">
      <w:pPr>
        <w:widowControl w:val="0"/>
        <w:pBdr>
          <w:top w:val="single" w:sz="4" w:space="1" w:color="auto"/>
          <w:left w:val="single" w:sz="4" w:space="4" w:color="auto"/>
          <w:bottom w:val="single" w:sz="4" w:space="1" w:color="auto"/>
          <w:right w:val="single" w:sz="4" w:space="4" w:color="auto"/>
        </w:pBdr>
        <w:tabs>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 xml:space="preserve">интервенциите са върху обекти, свързани с културния живот, които са общинска собственост, читалища, музеи и библиотеки, </w:t>
      </w:r>
      <w:proofErr w:type="spellStart"/>
      <w:r w:rsidRPr="002B4B23">
        <w:rPr>
          <w:rFonts w:asciiTheme="minorHAnsi" w:hAnsiTheme="minorHAnsi" w:cstheme="minorHAnsi"/>
          <w:sz w:val="24"/>
          <w:szCs w:val="24"/>
          <w:shd w:val="clear" w:color="auto" w:fill="FEFEFE"/>
        </w:rPr>
        <w:t>архелогически</w:t>
      </w:r>
      <w:proofErr w:type="spellEnd"/>
      <w:r w:rsidRPr="002B4B23">
        <w:rPr>
          <w:rFonts w:asciiTheme="minorHAnsi" w:hAnsiTheme="minorHAnsi" w:cstheme="minorHAnsi"/>
          <w:sz w:val="24"/>
          <w:szCs w:val="24"/>
          <w:shd w:val="clear" w:color="auto" w:fill="FEFEFE"/>
        </w:rPr>
        <w:t xml:space="preserve"> обекти и др.;</w:t>
      </w:r>
    </w:p>
    <w:p w14:paraId="084CB9B1" w14:textId="77777777" w:rsidR="00037144" w:rsidRPr="002B4B23" w:rsidRDefault="00037144" w:rsidP="00A73645">
      <w:pPr>
        <w:widowControl w:val="0"/>
        <w:pBdr>
          <w:top w:val="single" w:sz="4" w:space="1" w:color="auto"/>
          <w:left w:val="single" w:sz="4" w:space="4" w:color="auto"/>
          <w:bottom w:val="single" w:sz="4" w:space="1" w:color="auto"/>
          <w:right w:val="single" w:sz="4" w:space="4" w:color="auto"/>
        </w:pBdr>
        <w:tabs>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социалната инфраструктура е за предоставяне на услуги с неикономически характер;</w:t>
      </w:r>
    </w:p>
    <w:p w14:paraId="027C80C3" w14:textId="77777777" w:rsidR="00037144" w:rsidRPr="002B4B23" w:rsidRDefault="00037144" w:rsidP="00A73645">
      <w:pPr>
        <w:widowControl w:val="0"/>
        <w:pBdr>
          <w:top w:val="single" w:sz="4" w:space="1" w:color="auto"/>
          <w:left w:val="single" w:sz="4" w:space="4" w:color="auto"/>
          <w:bottom w:val="single" w:sz="4" w:space="1" w:color="auto"/>
          <w:right w:val="single" w:sz="4" w:space="4" w:color="auto"/>
        </w:pBdr>
        <w:tabs>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спорната инфраструктура е за услуги със свободен обществен достъп и с неикономически характер;</w:t>
      </w:r>
    </w:p>
    <w:p w14:paraId="7D647AEC" w14:textId="77777777" w:rsidR="00037144" w:rsidRPr="002B4B23" w:rsidRDefault="00037144" w:rsidP="00A73645">
      <w:pPr>
        <w:widowControl w:val="0"/>
        <w:pBdr>
          <w:top w:val="single" w:sz="4" w:space="1" w:color="auto"/>
          <w:left w:val="single" w:sz="4" w:space="4" w:color="auto"/>
          <w:bottom w:val="single" w:sz="4" w:space="1" w:color="auto"/>
          <w:right w:val="single" w:sz="4" w:space="4" w:color="auto"/>
        </w:pBdr>
        <w:tabs>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ab/>
        <w:t>дейностите в тези културни обекти са организирани по нетърговски начин и са от нестопанско естество;</w:t>
      </w:r>
    </w:p>
    <w:p w14:paraId="12CCB7E2" w14:textId="6E2DDFD1"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МИРГ.</w:t>
      </w:r>
    </w:p>
    <w:p w14:paraId="52B72527" w14:textId="5D9B1CA6"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Тълкуване на Комисията</w:t>
      </w:r>
      <w:r w:rsidR="00AB44B7">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(т.</w:t>
      </w:r>
      <w:r w:rsidR="00BB663D">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 xml:space="preserve">197 от Известие на </w:t>
      </w:r>
      <w:r w:rsidR="006A7361">
        <w:rPr>
          <w:rFonts w:asciiTheme="minorHAnsi" w:hAnsiTheme="minorHAnsi" w:cstheme="minorHAnsi"/>
          <w:sz w:val="24"/>
          <w:szCs w:val="24"/>
          <w:shd w:val="clear" w:color="auto" w:fill="FEFEFE"/>
        </w:rPr>
        <w:t>К</w:t>
      </w:r>
      <w:r w:rsidR="006A7361" w:rsidRPr="002B4B23">
        <w:rPr>
          <w:rFonts w:asciiTheme="minorHAnsi" w:hAnsiTheme="minorHAnsi" w:cstheme="minorHAnsi"/>
          <w:sz w:val="24"/>
          <w:szCs w:val="24"/>
          <w:shd w:val="clear" w:color="auto" w:fill="FEFEFE"/>
        </w:rPr>
        <w:t xml:space="preserve">омисията  </w:t>
      </w:r>
      <w:r w:rsidRPr="002B4B23">
        <w:rPr>
          <w:rFonts w:asciiTheme="minorHAnsi" w:hAnsiTheme="minorHAnsi" w:cstheme="minorHAnsi"/>
          <w:sz w:val="24"/>
          <w:szCs w:val="24"/>
          <w:shd w:val="clear" w:color="auto" w:fill="FEFEFE"/>
        </w:rPr>
        <w:t>относно понятието за държавна помощ)</w:t>
      </w:r>
      <w:r w:rsidR="00AB44B7">
        <w:rPr>
          <w:rFonts w:asciiTheme="minorHAnsi" w:hAnsiTheme="minorHAnsi" w:cstheme="minorHAnsi"/>
          <w:sz w:val="24"/>
          <w:szCs w:val="24"/>
          <w:shd w:val="clear" w:color="auto" w:fill="FEFEFE"/>
        </w:rPr>
        <w:t>:</w:t>
      </w:r>
      <w:r w:rsidRPr="002B4B23">
        <w:rPr>
          <w:rFonts w:asciiTheme="minorHAnsi" w:hAnsiTheme="minorHAnsi" w:cstheme="minorHAnsi"/>
          <w:sz w:val="24"/>
          <w:szCs w:val="24"/>
          <w:shd w:val="clear" w:color="auto" w:fill="FEFEFE"/>
        </w:rPr>
        <w:t xml:space="preserve"> </w:t>
      </w:r>
      <w:r w:rsidR="00BB663D">
        <w:rPr>
          <w:rFonts w:asciiTheme="minorHAnsi" w:hAnsiTheme="minorHAnsi" w:cstheme="minorHAnsi"/>
          <w:sz w:val="24"/>
          <w:szCs w:val="24"/>
          <w:shd w:val="clear" w:color="auto" w:fill="FEFEFE"/>
        </w:rPr>
        <w:t xml:space="preserve">Комисията </w:t>
      </w:r>
      <w:r w:rsidRPr="002B4B23">
        <w:rPr>
          <w:rFonts w:asciiTheme="minorHAnsi" w:hAnsiTheme="minorHAnsi" w:cstheme="minorHAnsi"/>
          <w:sz w:val="24"/>
          <w:szCs w:val="24"/>
          <w:shd w:val="clear" w:color="auto" w:fill="FEFEFE"/>
        </w:rPr>
        <w:t>е счела, че поради специфичните им обстоятелства, определени дейности имат въздействие изцяло на местно ниво и следователно не засягат търговията между държави членки. Общи характеристики  на тези решения са, че:</w:t>
      </w:r>
    </w:p>
    <w:p w14:paraId="57193104" w14:textId="408EDC17" w:rsidR="00037144" w:rsidRPr="002B4B23" w:rsidRDefault="00037144" w:rsidP="00BB663D">
      <w:pPr>
        <w:widowControl w:val="0"/>
        <w:pBdr>
          <w:top w:val="single" w:sz="4" w:space="1" w:color="auto"/>
          <w:left w:val="single" w:sz="4" w:space="4" w:color="auto"/>
          <w:bottom w:val="single" w:sz="4" w:space="1" w:color="auto"/>
          <w:right w:val="single" w:sz="4" w:space="4" w:color="auto"/>
        </w:pBdr>
        <w:tabs>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(a)</w:t>
      </w:r>
      <w:r w:rsidRPr="002B4B23">
        <w:rPr>
          <w:rFonts w:asciiTheme="minorHAnsi" w:hAnsiTheme="minorHAnsi" w:cstheme="minorHAnsi"/>
          <w:sz w:val="24"/>
          <w:szCs w:val="24"/>
          <w:shd w:val="clear" w:color="auto" w:fill="FEFEFE"/>
        </w:rPr>
        <w:tab/>
      </w:r>
      <w:r w:rsidR="00BB663D">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помощта не води до привличане на търсене или инвестиции в съответния регион и не създава пречки за установяването на предприятия от други държави членки;</w:t>
      </w:r>
    </w:p>
    <w:p w14:paraId="7C7A5D36" w14:textId="439E411C" w:rsidR="00037144" w:rsidRPr="002B4B23" w:rsidRDefault="00037144" w:rsidP="00BB663D">
      <w:pPr>
        <w:widowControl w:val="0"/>
        <w:pBdr>
          <w:top w:val="single" w:sz="4" w:space="1" w:color="auto"/>
          <w:left w:val="single" w:sz="4" w:space="4" w:color="auto"/>
          <w:bottom w:val="single" w:sz="4" w:space="1" w:color="auto"/>
          <w:right w:val="single" w:sz="4" w:space="4" w:color="auto"/>
        </w:pBdr>
        <w:tabs>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(б)</w:t>
      </w:r>
      <w:r w:rsidRPr="002B4B23">
        <w:rPr>
          <w:rFonts w:asciiTheme="minorHAnsi" w:hAnsiTheme="minorHAnsi" w:cstheme="minorHAnsi"/>
          <w:sz w:val="24"/>
          <w:szCs w:val="24"/>
          <w:shd w:val="clear" w:color="auto" w:fill="FEFEFE"/>
        </w:rPr>
        <w:tab/>
      </w:r>
      <w:r w:rsidR="00BB663D">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стоките или услугите, произвеждани от бенефициента са изцяло местни или са привлекателни за ограничена географска зона;</w:t>
      </w:r>
    </w:p>
    <w:p w14:paraId="7D56DCFF" w14:textId="2934B873" w:rsidR="00037144" w:rsidRPr="002B4B23" w:rsidRDefault="00037144" w:rsidP="00BB663D">
      <w:pPr>
        <w:widowControl w:val="0"/>
        <w:pBdr>
          <w:top w:val="single" w:sz="4" w:space="1" w:color="auto"/>
          <w:left w:val="single" w:sz="4" w:space="4" w:color="auto"/>
          <w:bottom w:val="single" w:sz="4" w:space="1" w:color="auto"/>
          <w:right w:val="single" w:sz="4" w:space="4" w:color="auto"/>
        </w:pBdr>
        <w:tabs>
          <w:tab w:val="left" w:pos="284"/>
          <w:tab w:val="left" w:pos="426"/>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(в)</w:t>
      </w:r>
      <w:r w:rsidRPr="002B4B23">
        <w:rPr>
          <w:rFonts w:asciiTheme="minorHAnsi" w:hAnsiTheme="minorHAnsi" w:cstheme="minorHAnsi"/>
          <w:sz w:val="24"/>
          <w:szCs w:val="24"/>
          <w:shd w:val="clear" w:color="auto" w:fill="FEFEFE"/>
        </w:rPr>
        <w:tab/>
      </w:r>
      <w:r w:rsidR="00BB663D">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налице е най-много пренебрежим ефект върху пазарите и потребителите от съседните държави членки;</w:t>
      </w:r>
    </w:p>
    <w:p w14:paraId="0869108F"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Публичното подпомагане на предприятията представлява държавна помощ по смисъла на чл. 107, параграф 1 от ДФЕС, само доколкото „засяга търговията между държавите членки“. В случая на това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 членка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w:t>
      </w:r>
    </w:p>
    <w:p w14:paraId="2568953C" w14:textId="77777777" w:rsidR="00037144" w:rsidRPr="002B4B23" w:rsidRDefault="00037144" w:rsidP="00C76FB5">
      <w:pPr>
        <w:pBdr>
          <w:top w:val="single" w:sz="4" w:space="1" w:color="auto"/>
          <w:left w:val="single" w:sz="4" w:space="4" w:color="auto"/>
          <w:bottom w:val="single" w:sz="4" w:space="1" w:color="auto"/>
          <w:right w:val="single" w:sz="4" w:space="4" w:color="auto"/>
        </w:pBdr>
        <w:shd w:val="clear" w:color="auto" w:fill="BFBFBF"/>
        <w:ind w:firstLine="567"/>
        <w:jc w:val="both"/>
        <w:rPr>
          <w:rFonts w:asciiTheme="minorHAnsi" w:hAnsiTheme="minorHAnsi" w:cstheme="minorHAnsi"/>
          <w:sz w:val="24"/>
          <w:szCs w:val="24"/>
        </w:rPr>
      </w:pPr>
      <w:r w:rsidRPr="002B4B23">
        <w:rPr>
          <w:rFonts w:asciiTheme="minorHAnsi" w:hAnsiTheme="minorHAnsi" w:cstheme="minorHAnsi"/>
          <w:sz w:val="24"/>
          <w:szCs w:val="24"/>
        </w:rPr>
        <w:t xml:space="preserve">Финансовото подпомагане по </w:t>
      </w:r>
      <w:proofErr w:type="spellStart"/>
      <w:r w:rsidRPr="002B4B23">
        <w:rPr>
          <w:rFonts w:asciiTheme="minorHAnsi" w:hAnsiTheme="minorHAnsi" w:cstheme="minorHAnsi"/>
          <w:sz w:val="24"/>
          <w:szCs w:val="24"/>
        </w:rPr>
        <w:t>горецитираните</w:t>
      </w:r>
      <w:proofErr w:type="spellEnd"/>
      <w:r w:rsidRPr="002B4B23">
        <w:rPr>
          <w:rFonts w:asciiTheme="minorHAnsi" w:hAnsiTheme="minorHAnsi" w:cstheme="minorHAnsi"/>
          <w:sz w:val="24"/>
          <w:szCs w:val="24"/>
        </w:rPr>
        <w:t xml:space="preserve"> дейности </w:t>
      </w:r>
      <w:r w:rsidRPr="002B4B23">
        <w:rPr>
          <w:rFonts w:asciiTheme="minorHAnsi" w:hAnsiTheme="minorHAnsi" w:cstheme="minorHAnsi"/>
          <w:b/>
          <w:sz w:val="24"/>
          <w:szCs w:val="24"/>
        </w:rPr>
        <w:t>няма да представлява „държавна помощ“</w:t>
      </w:r>
      <w:r w:rsidRPr="002B4B23">
        <w:rPr>
          <w:rFonts w:asciiTheme="minorHAnsi" w:hAnsiTheme="minorHAnsi" w:cstheme="minorHAnsi"/>
          <w:sz w:val="24"/>
          <w:szCs w:val="24"/>
        </w:rPr>
        <w:t xml:space="preserve"> по смисъла на чл. 107, параграф 1 от ДФЕС.</w:t>
      </w:r>
    </w:p>
    <w:p w14:paraId="3831DA37"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II.Определяне на финансовото подпомагане като „помощ“.</w:t>
      </w:r>
    </w:p>
    <w:p w14:paraId="6B8D4B64" w14:textId="53AAB73F"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Финансовата помощ за тези дейности, когато бенефициентът действа като „предприятие“ и извършва икономически дейности, представлява „държавна помощ“ по смисъла на чл.</w:t>
      </w:r>
      <w:ins w:id="50" w:author="Simona Bozhilova" w:date="2022-08-16T14:25:00Z">
        <w:r w:rsidR="00AB44B7">
          <w:rPr>
            <w:rFonts w:asciiTheme="minorHAnsi" w:hAnsiTheme="minorHAnsi" w:cstheme="minorHAnsi"/>
            <w:sz w:val="24"/>
            <w:szCs w:val="24"/>
            <w:shd w:val="clear" w:color="auto" w:fill="FEFEFE"/>
          </w:rPr>
          <w:t xml:space="preserve"> </w:t>
        </w:r>
      </w:ins>
      <w:r w:rsidRPr="002B4B23">
        <w:rPr>
          <w:rFonts w:asciiTheme="minorHAnsi" w:hAnsiTheme="minorHAnsi" w:cstheme="minorHAnsi"/>
          <w:sz w:val="24"/>
          <w:szCs w:val="24"/>
          <w:shd w:val="clear" w:color="auto" w:fill="FEFEFE"/>
        </w:rPr>
        <w:t xml:space="preserve">107, параграф 1 от ДФЕС. </w:t>
      </w:r>
    </w:p>
    <w:p w14:paraId="26922C3F" w14:textId="703756CB"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xml:space="preserve">Съгласно приложното поле на Регламент (ЕС) № 1407/2013 </w:t>
      </w:r>
      <w:r w:rsidR="006A7361" w:rsidRPr="0098622D">
        <w:rPr>
          <w:rFonts w:asciiTheme="minorHAnsi" w:hAnsiTheme="minorHAnsi" w:cstheme="minorHAnsi"/>
          <w:sz w:val="24"/>
          <w:szCs w:val="24"/>
          <w:shd w:val="clear" w:color="auto" w:fill="FEFEFE"/>
        </w:rPr>
        <w:t xml:space="preserve">на Комисията от 18 декември 2013 година относно прилагането на членове 107 и 108 от Договора за функционирането на Европейския съюз към помощта </w:t>
      </w:r>
      <w:proofErr w:type="spellStart"/>
      <w:r w:rsidR="006A7361" w:rsidRPr="0098622D">
        <w:rPr>
          <w:rFonts w:asciiTheme="minorHAnsi" w:hAnsiTheme="minorHAnsi" w:cstheme="minorHAnsi"/>
          <w:sz w:val="24"/>
          <w:szCs w:val="24"/>
          <w:shd w:val="clear" w:color="auto" w:fill="FEFEFE"/>
        </w:rPr>
        <w:t>de</w:t>
      </w:r>
      <w:proofErr w:type="spellEnd"/>
      <w:r w:rsidR="006A7361" w:rsidRPr="0098622D">
        <w:rPr>
          <w:rFonts w:asciiTheme="minorHAnsi" w:hAnsiTheme="minorHAnsi" w:cstheme="minorHAnsi"/>
          <w:sz w:val="24"/>
          <w:szCs w:val="24"/>
          <w:shd w:val="clear" w:color="auto" w:fill="FEFEFE"/>
        </w:rPr>
        <w:t xml:space="preserve"> </w:t>
      </w:r>
      <w:proofErr w:type="spellStart"/>
      <w:r w:rsidR="006A7361" w:rsidRPr="0098622D">
        <w:rPr>
          <w:rFonts w:asciiTheme="minorHAnsi" w:hAnsiTheme="minorHAnsi" w:cstheme="minorHAnsi"/>
          <w:sz w:val="24"/>
          <w:szCs w:val="24"/>
          <w:shd w:val="clear" w:color="auto" w:fill="FEFEFE"/>
        </w:rPr>
        <w:t>minimis</w:t>
      </w:r>
      <w:proofErr w:type="spellEnd"/>
      <w:r w:rsidR="006A7361" w:rsidRPr="0098622D">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 xml:space="preserve">и чл. </w:t>
      </w:r>
      <w:r w:rsidR="00501385" w:rsidRPr="002B4B23">
        <w:rPr>
          <w:rFonts w:asciiTheme="minorHAnsi" w:hAnsiTheme="minorHAnsi" w:cstheme="minorHAnsi"/>
          <w:sz w:val="24"/>
          <w:szCs w:val="24"/>
          <w:shd w:val="clear" w:color="auto" w:fill="FEFEFE"/>
        </w:rPr>
        <w:t xml:space="preserve">7 </w:t>
      </w:r>
      <w:r w:rsidRPr="002B4B23">
        <w:rPr>
          <w:rFonts w:asciiTheme="minorHAnsi" w:hAnsiTheme="minorHAnsi" w:cstheme="minorHAnsi"/>
          <w:sz w:val="24"/>
          <w:szCs w:val="24"/>
          <w:shd w:val="clear" w:color="auto" w:fill="FEFEFE"/>
        </w:rPr>
        <w:t>от Закона за държавните помощи подпомагането по мярката ще се разглежда по общите правила за държавни помощи.</w:t>
      </w:r>
    </w:p>
    <w:p w14:paraId="50B83C89" w14:textId="1344B3DD"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За този режим МИРГ ще прилага условията за изпълнение на Регламент № 1407/2013, както следва:</w:t>
      </w:r>
    </w:p>
    <w:p w14:paraId="46F730D5" w14:textId="77777777" w:rsidR="00037144" w:rsidRPr="002B4B23"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1.</w:t>
      </w:r>
      <w:r w:rsidRPr="002B4B23">
        <w:rPr>
          <w:rFonts w:asciiTheme="minorHAnsi" w:hAnsiTheme="minorHAnsi" w:cstheme="minorHAnsi"/>
          <w:sz w:val="24"/>
          <w:szCs w:val="24"/>
          <w:shd w:val="clear" w:color="auto" w:fill="FEFEFE"/>
        </w:rPr>
        <w:tab/>
        <w:t>Регламент № 1407/2013 се прилага за помощите, представяни на предприятията от всички сектори, с изключение на тези посочени в чл. 1 на Регламента.</w:t>
      </w:r>
    </w:p>
    <w:p w14:paraId="141925C9" w14:textId="2DB94758" w:rsidR="00A53502" w:rsidRPr="002B4B23" w:rsidRDefault="00A53502" w:rsidP="00F90AB2">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rPr>
      </w:pPr>
      <w:r w:rsidRPr="002B4B23">
        <w:rPr>
          <w:rFonts w:asciiTheme="minorHAnsi" w:hAnsiTheme="minorHAnsi" w:cstheme="minorHAnsi"/>
          <w:sz w:val="24"/>
          <w:szCs w:val="24"/>
        </w:rPr>
        <w:t>-</w:t>
      </w:r>
      <w:r w:rsidRPr="002B4B23">
        <w:rPr>
          <w:rFonts w:asciiTheme="minorHAnsi" w:hAnsiTheme="minorHAnsi" w:cstheme="minorHAnsi"/>
          <w:sz w:val="24"/>
          <w:szCs w:val="24"/>
        </w:rPr>
        <w:tab/>
        <w:t>Когато дадено предприятие извършва дейност в секторите</w:t>
      </w:r>
      <w:r w:rsidR="00CC3F4F" w:rsidRPr="002B4B23">
        <w:rPr>
          <w:rFonts w:asciiTheme="minorHAnsi" w:hAnsiTheme="minorHAnsi" w:cstheme="minorHAnsi"/>
          <w:sz w:val="24"/>
          <w:szCs w:val="24"/>
        </w:rPr>
        <w:t>,</w:t>
      </w:r>
      <w:r w:rsidRPr="002B4B23">
        <w:rPr>
          <w:rFonts w:asciiTheme="minorHAnsi" w:hAnsiTheme="minorHAnsi" w:cstheme="minorHAnsi"/>
          <w:sz w:val="24"/>
          <w:szCs w:val="24"/>
        </w:rPr>
        <w:t xml:space="preserve"> посочени в </w:t>
      </w:r>
      <w:r w:rsidR="00CC3F4F" w:rsidRPr="002B4B23">
        <w:rPr>
          <w:rFonts w:asciiTheme="minorHAnsi" w:hAnsiTheme="minorHAnsi" w:cstheme="minorHAnsi"/>
          <w:sz w:val="24"/>
          <w:szCs w:val="24"/>
        </w:rPr>
        <w:t xml:space="preserve">чл. 1, </w:t>
      </w:r>
      <w:r w:rsidRPr="002B4B23">
        <w:rPr>
          <w:rFonts w:asciiTheme="minorHAnsi" w:hAnsiTheme="minorHAnsi" w:cstheme="minorHAnsi"/>
          <w:sz w:val="24"/>
          <w:szCs w:val="24"/>
        </w:rPr>
        <w:t xml:space="preserve">параграф 1, </w:t>
      </w:r>
      <w:r w:rsidR="00866242" w:rsidRPr="002B4B23">
        <w:rPr>
          <w:rFonts w:asciiTheme="minorHAnsi" w:hAnsiTheme="minorHAnsi" w:cstheme="minorHAnsi"/>
          <w:sz w:val="24"/>
          <w:szCs w:val="24"/>
        </w:rPr>
        <w:t xml:space="preserve">б. а и </w:t>
      </w:r>
      <w:r w:rsidRPr="002B4B23">
        <w:rPr>
          <w:rFonts w:asciiTheme="minorHAnsi" w:hAnsiTheme="minorHAnsi" w:cstheme="minorHAnsi"/>
          <w:sz w:val="24"/>
          <w:szCs w:val="24"/>
        </w:rPr>
        <w:t xml:space="preserve">б </w:t>
      </w:r>
      <w:r w:rsidRPr="00090C20">
        <w:rPr>
          <w:rFonts w:asciiTheme="minorHAnsi" w:hAnsiTheme="minorHAnsi" w:cstheme="minorHAnsi"/>
          <w:sz w:val="24"/>
          <w:szCs w:val="24"/>
        </w:rPr>
        <w:t>или в на</w:t>
      </w:r>
      <w:r w:rsidR="00B953D5" w:rsidRPr="00B953D5">
        <w:rPr>
          <w:rFonts w:asciiTheme="minorHAnsi" w:hAnsiTheme="minorHAnsi" w:cstheme="minorHAnsi"/>
          <w:sz w:val="24"/>
          <w:szCs w:val="24"/>
        </w:rPr>
        <w:t xml:space="preserve"> </w:t>
      </w:r>
      <w:r w:rsidRPr="002B4B23">
        <w:rPr>
          <w:rFonts w:asciiTheme="minorHAnsi" w:hAnsiTheme="minorHAnsi" w:cstheme="minorHAnsi"/>
          <w:sz w:val="24"/>
          <w:szCs w:val="24"/>
        </w:rPr>
        <w:t>от Регламент (ЕС) № 1407/2013, както и в един или повече сектори  или дейности обхванати от цитирания регламент за таван се използва определения в член 3, параграф 2 от Регламент (ЕС) № 1407/2013, при условие че се гарантира чрез подходящи средства — чрез разделение/</w:t>
      </w:r>
      <w:proofErr w:type="spellStart"/>
      <w:r w:rsidRPr="002B4B23">
        <w:rPr>
          <w:rFonts w:asciiTheme="minorHAnsi" w:hAnsiTheme="minorHAnsi" w:cstheme="minorHAnsi"/>
          <w:sz w:val="24"/>
          <w:szCs w:val="24"/>
        </w:rPr>
        <w:t>демаркация</w:t>
      </w:r>
      <w:proofErr w:type="spellEnd"/>
      <w:r w:rsidRPr="002B4B23">
        <w:rPr>
          <w:rFonts w:asciiTheme="minorHAnsi" w:hAnsiTheme="minorHAnsi" w:cstheme="minorHAnsi"/>
          <w:sz w:val="24"/>
          <w:szCs w:val="24"/>
        </w:rPr>
        <w:t xml:space="preserve"> на дейностите или разграничаване на разходите, че дейностите в сектора посочени в параграф 1, </w:t>
      </w:r>
      <w:r w:rsidR="00866242" w:rsidRPr="002B4B23">
        <w:rPr>
          <w:rFonts w:asciiTheme="minorHAnsi" w:hAnsiTheme="minorHAnsi" w:cstheme="minorHAnsi"/>
          <w:sz w:val="24"/>
          <w:szCs w:val="24"/>
        </w:rPr>
        <w:t xml:space="preserve">б. а и </w:t>
      </w:r>
      <w:r w:rsidRPr="002B4B23">
        <w:rPr>
          <w:rFonts w:asciiTheme="minorHAnsi" w:hAnsiTheme="minorHAnsi" w:cstheme="minorHAnsi"/>
          <w:sz w:val="24"/>
          <w:szCs w:val="24"/>
        </w:rPr>
        <w:t xml:space="preserve">б </w:t>
      </w:r>
      <w:r w:rsidRPr="00090C20">
        <w:rPr>
          <w:rFonts w:asciiTheme="minorHAnsi" w:hAnsiTheme="minorHAnsi" w:cstheme="minorHAnsi"/>
          <w:sz w:val="24"/>
          <w:szCs w:val="24"/>
        </w:rPr>
        <w:t>или в</w:t>
      </w:r>
      <w:r w:rsidRPr="002B4B23">
        <w:rPr>
          <w:rFonts w:asciiTheme="minorHAnsi" w:hAnsiTheme="minorHAnsi" w:cstheme="minorHAnsi"/>
          <w:sz w:val="24"/>
          <w:szCs w:val="24"/>
        </w:rPr>
        <w:t xml:space="preserve"> не се ползват от помощи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предоставени в съответствие с Регламент (ЕС) № 1407/2013.</w:t>
      </w:r>
    </w:p>
    <w:p w14:paraId="23CB51A9" w14:textId="77777777" w:rsidR="00037144" w:rsidRPr="002B4B23" w:rsidRDefault="00037144" w:rsidP="00F90AB2">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2.</w:t>
      </w:r>
      <w:r w:rsidRPr="002B4B23">
        <w:rPr>
          <w:rFonts w:asciiTheme="minorHAnsi" w:hAnsiTheme="minorHAnsi" w:cstheme="minorHAnsi"/>
          <w:sz w:val="24"/>
          <w:szCs w:val="24"/>
          <w:shd w:val="clear" w:color="auto" w:fill="FEFEFE"/>
        </w:rPr>
        <w:tab/>
        <w:t xml:space="preserve">Максималният размер на помощта по режим </w:t>
      </w:r>
      <w:proofErr w:type="spellStart"/>
      <w:r w:rsidRPr="002B4B23">
        <w:rPr>
          <w:rFonts w:asciiTheme="minorHAnsi" w:hAnsiTheme="minorHAnsi" w:cstheme="minorHAnsi"/>
          <w:sz w:val="24"/>
          <w:szCs w:val="24"/>
          <w:shd w:val="clear" w:color="auto" w:fill="FEFEFE"/>
        </w:rPr>
        <w:t>de</w:t>
      </w:r>
      <w:proofErr w:type="spellEnd"/>
      <w:r w:rsidRPr="002B4B23">
        <w:rPr>
          <w:rFonts w:asciiTheme="minorHAnsi" w:hAnsiTheme="minorHAnsi" w:cstheme="minorHAnsi"/>
          <w:sz w:val="24"/>
          <w:szCs w:val="24"/>
          <w:shd w:val="clear" w:color="auto" w:fill="FEFEFE"/>
        </w:rPr>
        <w:t xml:space="preserve"> </w:t>
      </w:r>
      <w:proofErr w:type="spellStart"/>
      <w:r w:rsidRPr="002B4B23">
        <w:rPr>
          <w:rFonts w:asciiTheme="minorHAnsi" w:hAnsiTheme="minorHAnsi" w:cstheme="minorHAnsi"/>
          <w:sz w:val="24"/>
          <w:szCs w:val="24"/>
          <w:shd w:val="clear" w:color="auto" w:fill="FEFEFE"/>
        </w:rPr>
        <w:t>minimis</w:t>
      </w:r>
      <w:proofErr w:type="spellEnd"/>
      <w:r w:rsidRPr="002B4B23">
        <w:rPr>
          <w:rFonts w:asciiTheme="minorHAnsi" w:hAnsiTheme="minorHAnsi" w:cstheme="minorHAnsi"/>
          <w:sz w:val="24"/>
          <w:szCs w:val="24"/>
          <w:shd w:val="clear" w:color="auto" w:fill="FEFEFE"/>
        </w:rPr>
        <w:t xml:space="preserve">, за която се кандидатства, 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предприятие, което осъществява </w:t>
      </w:r>
      <w:r w:rsidR="002F25F5" w:rsidRPr="002B4B23">
        <w:rPr>
          <w:rFonts w:asciiTheme="minorHAnsi" w:hAnsiTheme="minorHAnsi" w:cstheme="minorHAnsi"/>
          <w:sz w:val="24"/>
          <w:szCs w:val="24"/>
          <w:shd w:val="clear" w:color="auto" w:fill="FEFEFE"/>
        </w:rPr>
        <w:t xml:space="preserve">автомобилни </w:t>
      </w:r>
      <w:r w:rsidRPr="002B4B23">
        <w:rPr>
          <w:rFonts w:asciiTheme="minorHAnsi" w:hAnsiTheme="minorHAnsi" w:cstheme="minorHAnsi"/>
          <w:sz w:val="24"/>
          <w:szCs w:val="24"/>
          <w:shd w:val="clear" w:color="auto" w:fill="FEFEFE"/>
        </w:rPr>
        <w:t xml:space="preserve">товарни превози за чужда сметка или срещу възнаграждение, за период от три </w:t>
      </w:r>
      <w:bookmarkStart w:id="51" w:name="_Hlk21611310"/>
      <w:r w:rsidR="00501385" w:rsidRPr="002B4B23">
        <w:rPr>
          <w:rFonts w:asciiTheme="minorHAnsi" w:hAnsiTheme="minorHAnsi" w:cstheme="minorHAnsi"/>
          <w:sz w:val="24"/>
          <w:szCs w:val="24"/>
          <w:shd w:val="clear" w:color="auto" w:fill="FEFEFE"/>
        </w:rPr>
        <w:t>бюджетни</w:t>
      </w:r>
      <w:bookmarkEnd w:id="51"/>
      <w:r w:rsidR="00501385" w:rsidRPr="002B4B23">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години.</w:t>
      </w:r>
      <w:r w:rsidR="002F25F5" w:rsidRPr="002B4B23">
        <w:rPr>
          <w:rFonts w:asciiTheme="minorHAnsi" w:hAnsiTheme="minorHAnsi" w:cstheme="minorHAnsi"/>
          <w:sz w:val="24"/>
          <w:szCs w:val="24"/>
          <w:shd w:val="clear" w:color="auto" w:fill="FEFEFE"/>
        </w:rPr>
        <w:t xml:space="preserve"> Тази помощ </w:t>
      </w:r>
      <w:proofErr w:type="spellStart"/>
      <w:r w:rsidR="002F25F5" w:rsidRPr="002B4B23">
        <w:rPr>
          <w:rFonts w:asciiTheme="minorHAnsi" w:hAnsiTheme="minorHAnsi" w:cstheme="minorHAnsi"/>
          <w:sz w:val="24"/>
          <w:szCs w:val="24"/>
          <w:shd w:val="clear" w:color="auto" w:fill="FEFEFE"/>
        </w:rPr>
        <w:t>de</w:t>
      </w:r>
      <w:proofErr w:type="spellEnd"/>
      <w:r w:rsidR="002F25F5" w:rsidRPr="002B4B23">
        <w:rPr>
          <w:rFonts w:asciiTheme="minorHAnsi" w:hAnsiTheme="minorHAnsi" w:cstheme="minorHAnsi"/>
          <w:sz w:val="24"/>
          <w:szCs w:val="24"/>
          <w:shd w:val="clear" w:color="auto" w:fill="FEFEFE"/>
        </w:rPr>
        <w:t xml:space="preserve"> </w:t>
      </w:r>
      <w:proofErr w:type="spellStart"/>
      <w:r w:rsidR="002F25F5" w:rsidRPr="002B4B23">
        <w:rPr>
          <w:rFonts w:asciiTheme="minorHAnsi" w:hAnsiTheme="minorHAnsi" w:cstheme="minorHAnsi"/>
          <w:sz w:val="24"/>
          <w:szCs w:val="24"/>
          <w:shd w:val="clear" w:color="auto" w:fill="FEFEFE"/>
        </w:rPr>
        <w:t>minimis</w:t>
      </w:r>
      <w:proofErr w:type="spellEnd"/>
      <w:r w:rsidR="002F25F5" w:rsidRPr="002B4B23">
        <w:rPr>
          <w:rFonts w:asciiTheme="minorHAnsi" w:hAnsiTheme="minorHAnsi" w:cstheme="minorHAnsi"/>
          <w:sz w:val="24"/>
          <w:szCs w:val="24"/>
          <w:shd w:val="clear" w:color="auto" w:fill="FEFEFE"/>
        </w:rPr>
        <w:t xml:space="preserve"> не се използва за придобиването на товарни автомобили за автомобилен транспорт.</w:t>
      </w:r>
    </w:p>
    <w:p w14:paraId="4A08785E" w14:textId="7CCE71F3" w:rsidR="00037144" w:rsidRPr="002B4B23" w:rsidRDefault="00037144" w:rsidP="00F90AB2">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3.</w:t>
      </w:r>
      <w:r w:rsidRPr="002B4B23">
        <w:rPr>
          <w:rFonts w:asciiTheme="minorHAnsi" w:hAnsiTheme="minorHAnsi" w:cstheme="minorHAnsi"/>
          <w:sz w:val="24"/>
          <w:szCs w:val="24"/>
          <w:shd w:val="clear" w:color="auto" w:fill="FEFEFE"/>
        </w:rPr>
        <w:tab/>
        <w:t xml:space="preserve">Ако дадено предприятие изпълнява </w:t>
      </w:r>
      <w:r w:rsidR="007F1923" w:rsidRPr="002B4B23">
        <w:rPr>
          <w:rFonts w:asciiTheme="minorHAnsi" w:hAnsiTheme="minorHAnsi" w:cstheme="minorHAnsi"/>
          <w:sz w:val="24"/>
          <w:szCs w:val="24"/>
          <w:shd w:val="clear" w:color="auto" w:fill="FEFEFE"/>
        </w:rPr>
        <w:t>автомобилни</w:t>
      </w:r>
      <w:r w:rsidRPr="002B4B23">
        <w:rPr>
          <w:rFonts w:asciiTheme="minorHAnsi" w:hAnsiTheme="minorHAnsi" w:cstheme="minorHAnsi"/>
          <w:sz w:val="24"/>
          <w:szCs w:val="24"/>
          <w:shd w:val="clear" w:color="auto" w:fill="FEFEFE"/>
        </w:rPr>
        <w:t xml:space="preserve"> товарни превози за чужда сметка или срещу възнаграждение, както и ако извършва други дейности, за които се прилага таванът от 200 000 </w:t>
      </w:r>
      <w:r w:rsidR="00AB44B7">
        <w:rPr>
          <w:rFonts w:asciiTheme="minorHAnsi" w:hAnsiTheme="minorHAnsi" w:cstheme="minorHAnsi"/>
          <w:sz w:val="24"/>
          <w:szCs w:val="24"/>
          <w:shd w:val="clear" w:color="auto" w:fill="FEFEFE"/>
        </w:rPr>
        <w:t>евро</w:t>
      </w:r>
      <w:r w:rsidRPr="002B4B23">
        <w:rPr>
          <w:rFonts w:asciiTheme="minorHAnsi" w:hAnsiTheme="minorHAnsi" w:cstheme="minorHAnsi"/>
          <w:sz w:val="24"/>
          <w:szCs w:val="24"/>
          <w:shd w:val="clear" w:color="auto" w:fill="FEFEFE"/>
        </w:rPr>
        <w:t xml:space="preserve">, таванът от 200 000 </w:t>
      </w:r>
      <w:r w:rsidR="00AB44B7">
        <w:rPr>
          <w:rFonts w:asciiTheme="minorHAnsi" w:hAnsiTheme="minorHAnsi" w:cstheme="minorHAnsi"/>
          <w:sz w:val="24"/>
          <w:szCs w:val="24"/>
          <w:shd w:val="clear" w:color="auto" w:fill="FEFEFE"/>
        </w:rPr>
        <w:t>евро</w:t>
      </w:r>
      <w:r w:rsidR="00AB44B7" w:rsidRPr="002B4B23">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 xml:space="preserve">се прилага за предприятието, при условие че съответната държава членка </w:t>
      </w:r>
      <w:proofErr w:type="spellStart"/>
      <w:r w:rsidRPr="002B4B23">
        <w:rPr>
          <w:rFonts w:asciiTheme="minorHAnsi" w:hAnsiTheme="minorHAnsi" w:cstheme="minorHAnsi"/>
          <w:sz w:val="24"/>
          <w:szCs w:val="24"/>
          <w:shd w:val="clear" w:color="auto" w:fill="FEFEFE"/>
        </w:rPr>
        <w:t>гарантра</w:t>
      </w:r>
      <w:proofErr w:type="spellEnd"/>
      <w:r w:rsidRPr="002B4B23">
        <w:rPr>
          <w:rFonts w:asciiTheme="minorHAnsi" w:hAnsiTheme="minorHAnsi" w:cstheme="minorHAnsi"/>
          <w:sz w:val="24"/>
          <w:szCs w:val="24"/>
          <w:shd w:val="clear" w:color="auto" w:fill="FEFEFE"/>
        </w:rPr>
        <w:t xml:space="preserve"> посредством подходящи средства, като например отделяне на дейностите или разграничаване на разходите, че помощите от дейността по </w:t>
      </w:r>
      <w:r w:rsidR="002F25F5" w:rsidRPr="002B4B23">
        <w:rPr>
          <w:rFonts w:asciiTheme="minorHAnsi" w:hAnsiTheme="minorHAnsi" w:cstheme="minorHAnsi"/>
          <w:sz w:val="24"/>
          <w:szCs w:val="24"/>
          <w:shd w:val="clear" w:color="auto" w:fill="FEFEFE"/>
        </w:rPr>
        <w:t xml:space="preserve">автомобилни </w:t>
      </w:r>
      <w:r w:rsidRPr="002B4B23">
        <w:rPr>
          <w:rFonts w:asciiTheme="minorHAnsi" w:hAnsiTheme="minorHAnsi" w:cstheme="minorHAnsi"/>
          <w:sz w:val="24"/>
          <w:szCs w:val="24"/>
          <w:shd w:val="clear" w:color="auto" w:fill="FEFEFE"/>
        </w:rPr>
        <w:t xml:space="preserve"> товарни превози не надвишава 100 000 EUR и че </w:t>
      </w:r>
      <w:bookmarkStart w:id="52" w:name="_Hlk21611465"/>
      <w:r w:rsidRPr="002B4B23">
        <w:rPr>
          <w:rFonts w:asciiTheme="minorHAnsi" w:hAnsiTheme="minorHAnsi" w:cstheme="minorHAnsi"/>
          <w:sz w:val="24"/>
          <w:szCs w:val="24"/>
          <w:shd w:val="clear" w:color="auto" w:fill="FEFEFE"/>
        </w:rPr>
        <w:t xml:space="preserve">помощите </w:t>
      </w:r>
      <w:proofErr w:type="spellStart"/>
      <w:r w:rsidRPr="002B4B23">
        <w:rPr>
          <w:rFonts w:asciiTheme="minorHAnsi" w:hAnsiTheme="minorHAnsi" w:cstheme="minorHAnsi"/>
          <w:sz w:val="24"/>
          <w:szCs w:val="24"/>
          <w:shd w:val="clear" w:color="auto" w:fill="FEFEFE"/>
        </w:rPr>
        <w:t>de</w:t>
      </w:r>
      <w:proofErr w:type="spellEnd"/>
      <w:r w:rsidRPr="002B4B23">
        <w:rPr>
          <w:rFonts w:asciiTheme="minorHAnsi" w:hAnsiTheme="minorHAnsi" w:cstheme="minorHAnsi"/>
          <w:sz w:val="24"/>
          <w:szCs w:val="24"/>
          <w:shd w:val="clear" w:color="auto" w:fill="FEFEFE"/>
        </w:rPr>
        <w:t xml:space="preserve"> </w:t>
      </w:r>
      <w:proofErr w:type="spellStart"/>
      <w:r w:rsidRPr="002B4B23">
        <w:rPr>
          <w:rFonts w:asciiTheme="minorHAnsi" w:hAnsiTheme="minorHAnsi" w:cstheme="minorHAnsi"/>
          <w:sz w:val="24"/>
          <w:szCs w:val="24"/>
          <w:shd w:val="clear" w:color="auto" w:fill="FEFEFE"/>
        </w:rPr>
        <w:t>minimis</w:t>
      </w:r>
      <w:proofErr w:type="spellEnd"/>
      <w:r w:rsidRPr="002B4B23">
        <w:rPr>
          <w:rFonts w:asciiTheme="minorHAnsi" w:hAnsiTheme="minorHAnsi" w:cstheme="minorHAnsi"/>
          <w:sz w:val="24"/>
          <w:szCs w:val="24"/>
          <w:shd w:val="clear" w:color="auto" w:fill="FEFEFE"/>
        </w:rPr>
        <w:t xml:space="preserve"> не се използват за придобиване на товарни автомобили.</w:t>
      </w:r>
      <w:bookmarkEnd w:id="52"/>
    </w:p>
    <w:p w14:paraId="41FE7BED" w14:textId="77777777" w:rsidR="00037144" w:rsidRPr="002B4B23" w:rsidRDefault="00037144" w:rsidP="00F90AB2">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4.</w:t>
      </w:r>
      <w:r w:rsidRPr="002B4B23">
        <w:rPr>
          <w:rFonts w:asciiTheme="minorHAnsi" w:hAnsiTheme="minorHAnsi" w:cstheme="minorHAnsi"/>
          <w:sz w:val="24"/>
          <w:szCs w:val="24"/>
          <w:shd w:val="clear" w:color="auto" w:fill="FEFEFE"/>
        </w:rPr>
        <w:tab/>
        <w:t xml:space="preserve">Помощта се смята за отпусната от момента на подписване на договор за предоставяне на финансова помощ.  </w:t>
      </w:r>
    </w:p>
    <w:p w14:paraId="5AE4FB67" w14:textId="77777777" w:rsidR="00037144" w:rsidRPr="002B4B23" w:rsidRDefault="00037144" w:rsidP="00F90AB2">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5.</w:t>
      </w:r>
      <w:r w:rsidRPr="002B4B23">
        <w:rPr>
          <w:rFonts w:asciiTheme="minorHAnsi" w:hAnsiTheme="minorHAnsi" w:cstheme="minorHAnsi"/>
          <w:sz w:val="24"/>
          <w:szCs w:val="24"/>
          <w:shd w:val="clear" w:color="auto" w:fill="FEFEFE"/>
        </w:rPr>
        <w:tab/>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14:paraId="1D8D8320" w14:textId="77777777" w:rsidR="00037144" w:rsidRPr="002B4B23" w:rsidRDefault="00037144" w:rsidP="00F90AB2">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предприятието кандидат;</w:t>
      </w:r>
    </w:p>
    <w:p w14:paraId="58EC1AE5" w14:textId="1CF27929" w:rsidR="00ED7A66" w:rsidRPr="002B4B23" w:rsidRDefault="00037144"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2B4B23">
        <w:rPr>
          <w:rFonts w:asciiTheme="minorHAnsi" w:hAnsiTheme="minorHAnsi" w:cstheme="minorHAnsi"/>
          <w:sz w:val="24"/>
          <w:szCs w:val="24"/>
          <w:shd w:val="clear" w:color="auto" w:fill="FEFEFE"/>
        </w:rPr>
        <w:t>• предприятията</w:t>
      </w:r>
      <w:r w:rsidR="006938B3" w:rsidRPr="002B4B23">
        <w:rPr>
          <w:rFonts w:asciiTheme="minorHAnsi" w:hAnsiTheme="minorHAnsi" w:cstheme="minorHAnsi"/>
          <w:b/>
          <w:sz w:val="24"/>
          <w:szCs w:val="24"/>
          <w:vertAlign w:val="superscript"/>
          <w:lang w:eastAsia="pl-PL"/>
        </w:rPr>
        <w:t xml:space="preserve"> </w:t>
      </w:r>
      <w:r w:rsidR="006938B3" w:rsidRPr="002B4B23">
        <w:rPr>
          <w:rFonts w:asciiTheme="minorHAnsi" w:hAnsiTheme="minorHAnsi" w:cstheme="minorHAnsi"/>
          <w:b/>
          <w:sz w:val="24"/>
          <w:szCs w:val="24"/>
          <w:shd w:val="clear" w:color="auto" w:fill="FEFEFE"/>
          <w:vertAlign w:val="superscript"/>
        </w:rPr>
        <w:footnoteReference w:id="1"/>
      </w:r>
      <w:r w:rsidR="006938B3" w:rsidRPr="002B4B23">
        <w:rPr>
          <w:rFonts w:asciiTheme="minorHAnsi" w:hAnsiTheme="minorHAnsi" w:cstheme="minorHAnsi"/>
          <w:sz w:val="24"/>
          <w:szCs w:val="24"/>
          <w:shd w:val="clear" w:color="auto" w:fill="FEFEFE"/>
        </w:rPr>
        <w:t xml:space="preserve"> </w:t>
      </w:r>
      <w:r w:rsidRPr="002B4B23">
        <w:rPr>
          <w:rFonts w:asciiTheme="minorHAnsi" w:hAnsiTheme="minorHAnsi" w:cstheme="minorHAnsi"/>
          <w:sz w:val="24"/>
          <w:szCs w:val="24"/>
          <w:shd w:val="clear" w:color="auto" w:fill="FEFEFE"/>
        </w:rPr>
        <w:t>, с които предприятието кандидат образува „едно и също предприятие“   по смисъла на чл. 2, пар</w:t>
      </w:r>
      <w:r w:rsidR="00CC3F4F" w:rsidRPr="002B4B23">
        <w:rPr>
          <w:rFonts w:asciiTheme="minorHAnsi" w:hAnsiTheme="minorHAnsi" w:cstheme="minorHAnsi"/>
          <w:sz w:val="24"/>
          <w:szCs w:val="24"/>
          <w:shd w:val="clear" w:color="auto" w:fill="FEFEFE"/>
        </w:rPr>
        <w:t>аграф</w:t>
      </w:r>
      <w:r w:rsidRPr="002B4B23">
        <w:rPr>
          <w:rFonts w:asciiTheme="minorHAnsi" w:hAnsiTheme="minorHAnsi" w:cstheme="minorHAnsi"/>
          <w:sz w:val="24"/>
          <w:szCs w:val="24"/>
          <w:shd w:val="clear" w:color="auto" w:fill="FEFEFE"/>
        </w:rPr>
        <w:t xml:space="preserve"> 2</w:t>
      </w:r>
      <w:r w:rsidR="00CC3F4F" w:rsidRPr="002B4B23">
        <w:rPr>
          <w:rFonts w:asciiTheme="minorHAnsi" w:hAnsiTheme="minorHAnsi" w:cstheme="minorHAnsi"/>
          <w:sz w:val="24"/>
          <w:szCs w:val="24"/>
          <w:shd w:val="clear" w:color="auto" w:fill="FEFEFE"/>
        </w:rPr>
        <w:t xml:space="preserve"> от</w:t>
      </w:r>
      <w:r w:rsidRPr="002B4B23">
        <w:rPr>
          <w:rFonts w:asciiTheme="minorHAnsi" w:hAnsiTheme="minorHAnsi" w:cstheme="minorHAnsi"/>
          <w:sz w:val="24"/>
          <w:szCs w:val="24"/>
          <w:shd w:val="clear" w:color="auto" w:fill="FEFEFE"/>
        </w:rPr>
        <w:t xml:space="preserve"> Регламент (ЕС) № 1407/2013;</w:t>
      </w:r>
    </w:p>
    <w:p w14:paraId="74D0ACD6" w14:textId="1D1EC8E1" w:rsidR="00ED7A66" w:rsidRPr="002B4B23" w:rsidRDefault="00E671EF"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2B4B23">
        <w:rPr>
          <w:rFonts w:asciiTheme="minorHAnsi" w:hAnsiTheme="minorHAnsi" w:cstheme="minorHAnsi"/>
          <w:sz w:val="24"/>
          <w:szCs w:val="24"/>
        </w:rPr>
        <w:t>•</w:t>
      </w:r>
      <w:r w:rsidR="005B1167" w:rsidRPr="002B4B23">
        <w:rPr>
          <w:rFonts w:asciiTheme="minorHAnsi" w:hAnsiTheme="minorHAnsi" w:cstheme="minorHAnsi"/>
          <w:sz w:val="24"/>
          <w:szCs w:val="24"/>
        </w:rPr>
        <w:t xml:space="preserve">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w:t>
      </w:r>
      <w:r w:rsidR="00CC3F4F" w:rsidRPr="002B4B23">
        <w:rPr>
          <w:rFonts w:asciiTheme="minorHAnsi" w:hAnsiTheme="minorHAnsi" w:cstheme="minorHAnsi"/>
          <w:sz w:val="24"/>
          <w:szCs w:val="24"/>
          <w:shd w:val="clear" w:color="auto" w:fill="FEFEFE"/>
        </w:rPr>
        <w:t xml:space="preserve">параграф 8 от </w:t>
      </w:r>
      <w:r w:rsidR="005B1167" w:rsidRPr="002B4B23">
        <w:rPr>
          <w:rFonts w:asciiTheme="minorHAnsi" w:hAnsiTheme="minorHAnsi" w:cstheme="minorHAnsi"/>
          <w:sz w:val="24"/>
          <w:szCs w:val="24"/>
        </w:rPr>
        <w:t xml:space="preserve"> Регламент (ЕС) № 1407/2013;</w:t>
      </w:r>
    </w:p>
    <w:p w14:paraId="0483924B" w14:textId="410D0EF2" w:rsidR="00ED7A66" w:rsidRPr="002B4B23" w:rsidRDefault="005B1167"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2B4B23">
        <w:rPr>
          <w:rFonts w:asciiTheme="minorHAnsi" w:hAnsiTheme="minorHAnsi" w:cstheme="minorHAnsi"/>
          <w:sz w:val="24"/>
          <w:szCs w:val="24"/>
        </w:rPr>
        <w:t xml:space="preserve">• предприятията, образуващи „едно и също предприятие“ с предприятието кандидат, които са се възползвали от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получена преди разделяне или отделяне, съгласно чл. 3, </w:t>
      </w:r>
      <w:r w:rsidR="00CC3F4F" w:rsidRPr="002B4B23">
        <w:rPr>
          <w:rFonts w:asciiTheme="minorHAnsi" w:hAnsiTheme="minorHAnsi" w:cstheme="minorHAnsi"/>
          <w:sz w:val="24"/>
          <w:szCs w:val="24"/>
          <w:shd w:val="clear" w:color="auto" w:fill="FEFEFE"/>
        </w:rPr>
        <w:t>параграф 9</w:t>
      </w:r>
      <w:r w:rsidR="00CC3F4F" w:rsidRPr="002B4B23" w:rsidDel="00CC3F4F">
        <w:rPr>
          <w:rFonts w:asciiTheme="minorHAnsi" w:hAnsiTheme="minorHAnsi" w:cstheme="minorHAnsi"/>
          <w:sz w:val="24"/>
          <w:szCs w:val="24"/>
        </w:rPr>
        <w:t xml:space="preserve"> </w:t>
      </w:r>
      <w:r w:rsidRPr="002B4B23">
        <w:rPr>
          <w:rFonts w:asciiTheme="minorHAnsi" w:hAnsiTheme="minorHAnsi" w:cstheme="minorHAnsi"/>
          <w:sz w:val="24"/>
          <w:szCs w:val="24"/>
        </w:rPr>
        <w:t xml:space="preserve"> от Регламент (ЕС) № 1407/2013.</w:t>
      </w:r>
    </w:p>
    <w:p w14:paraId="46900729" w14:textId="5205CEDF" w:rsidR="00ED7A66" w:rsidRPr="002B4B23" w:rsidRDefault="005B1167" w:rsidP="0033431E">
      <w:pPr>
        <w:widowControl w:val="0"/>
        <w:pBdr>
          <w:top w:val="single" w:sz="4" w:space="1" w:color="auto"/>
          <w:left w:val="single" w:sz="4" w:space="4" w:color="auto"/>
          <w:bottom w:val="single" w:sz="4" w:space="1" w:color="auto"/>
          <w:right w:val="single" w:sz="4" w:space="4" w:color="auto"/>
        </w:pBdr>
        <w:tabs>
          <w:tab w:val="left" w:pos="284"/>
        </w:tabs>
        <w:ind w:right="-14"/>
        <w:jc w:val="both"/>
        <w:rPr>
          <w:rFonts w:asciiTheme="minorHAnsi" w:hAnsiTheme="minorHAnsi" w:cstheme="minorHAnsi"/>
          <w:sz w:val="24"/>
          <w:szCs w:val="24"/>
        </w:rPr>
      </w:pPr>
      <w:r w:rsidRPr="002B4B23">
        <w:rPr>
          <w:rFonts w:asciiTheme="minorHAnsi" w:hAnsiTheme="minorHAnsi" w:cstheme="minorHAnsi"/>
          <w:sz w:val="24"/>
          <w:szCs w:val="24"/>
        </w:rPr>
        <w:t>6.</w:t>
      </w:r>
      <w:r w:rsidRPr="002B4B23">
        <w:rPr>
          <w:rFonts w:asciiTheme="minorHAnsi" w:hAnsiTheme="minorHAnsi" w:cstheme="minorHAnsi"/>
          <w:sz w:val="24"/>
          <w:szCs w:val="24"/>
        </w:rPr>
        <w:tab/>
        <w:t>Натрупването в рамките на едно и също предприятие е съгласно разпоредбите на</w:t>
      </w:r>
      <w:r w:rsidR="00AB44B7">
        <w:rPr>
          <w:rFonts w:asciiTheme="minorHAnsi" w:hAnsiTheme="minorHAnsi" w:cstheme="minorHAnsi"/>
          <w:strike/>
          <w:sz w:val="24"/>
          <w:szCs w:val="24"/>
        </w:rPr>
        <w:t xml:space="preserve"> </w:t>
      </w:r>
      <w:r w:rsidRPr="002B4B23">
        <w:rPr>
          <w:rFonts w:asciiTheme="minorHAnsi" w:hAnsiTheme="minorHAnsi" w:cstheme="minorHAnsi"/>
          <w:sz w:val="24"/>
          <w:szCs w:val="24"/>
        </w:rPr>
        <w:t xml:space="preserve">чл. 5 </w:t>
      </w:r>
      <w:r w:rsidR="00CC3F4F" w:rsidRPr="002B4B23">
        <w:rPr>
          <w:rFonts w:asciiTheme="minorHAnsi" w:hAnsiTheme="minorHAnsi" w:cstheme="minorHAnsi"/>
          <w:sz w:val="24"/>
          <w:szCs w:val="24"/>
        </w:rPr>
        <w:t xml:space="preserve">от </w:t>
      </w:r>
      <w:r w:rsidRPr="002B4B23">
        <w:rPr>
          <w:rFonts w:asciiTheme="minorHAnsi" w:hAnsiTheme="minorHAnsi" w:cstheme="minorHAnsi"/>
          <w:sz w:val="24"/>
          <w:szCs w:val="24"/>
        </w:rPr>
        <w:t>Регламент (ЕС) № 1407/2013:</w:t>
      </w:r>
    </w:p>
    <w:p w14:paraId="1E6F876A" w14:textId="00C8B81F"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w:t>
      </w:r>
      <w:r w:rsidRPr="002B4B23">
        <w:rPr>
          <w:rFonts w:asciiTheme="minorHAnsi" w:hAnsiTheme="minorHAnsi" w:cstheme="minorHAnsi"/>
          <w:sz w:val="24"/>
          <w:szCs w:val="24"/>
        </w:rPr>
        <w:tab/>
        <w:t xml:space="preserve">Когато дадено предприятие попада в приложното поле на Регламент (ЕС) № 1407/2013 </w:t>
      </w:r>
      <w:proofErr w:type="spellStart"/>
      <w:r w:rsidRPr="002B4B23">
        <w:rPr>
          <w:rFonts w:asciiTheme="minorHAnsi" w:hAnsiTheme="minorHAnsi" w:cstheme="minorHAnsi"/>
          <w:sz w:val="24"/>
          <w:szCs w:val="24"/>
        </w:rPr>
        <w:t>помоща</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предоставена за него съгласно регламента може да се </w:t>
      </w:r>
      <w:proofErr w:type="spellStart"/>
      <w:r w:rsidRPr="002B4B23">
        <w:rPr>
          <w:rFonts w:asciiTheme="minorHAnsi" w:hAnsiTheme="minorHAnsi" w:cstheme="minorHAnsi"/>
          <w:sz w:val="24"/>
          <w:szCs w:val="24"/>
        </w:rPr>
        <w:t>кумулира</w:t>
      </w:r>
      <w:proofErr w:type="spellEnd"/>
      <w:r w:rsidRPr="002B4B23">
        <w:rPr>
          <w:rFonts w:asciiTheme="minorHAnsi" w:hAnsiTheme="minorHAnsi" w:cstheme="minorHAnsi"/>
          <w:sz w:val="24"/>
          <w:szCs w:val="24"/>
        </w:rPr>
        <w:t xml:space="preserve"> с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предоставена съгласно Регламент (ЕС) № 360/2012 на Комисията до тавана, установен в посочения регламент. Тя може да се </w:t>
      </w:r>
      <w:proofErr w:type="spellStart"/>
      <w:r w:rsidRPr="002B4B23">
        <w:rPr>
          <w:rFonts w:asciiTheme="minorHAnsi" w:hAnsiTheme="minorHAnsi" w:cstheme="minorHAnsi"/>
          <w:sz w:val="24"/>
          <w:szCs w:val="24"/>
        </w:rPr>
        <w:t>кумулира</w:t>
      </w:r>
      <w:proofErr w:type="spellEnd"/>
      <w:r w:rsidRPr="002B4B23">
        <w:rPr>
          <w:rFonts w:asciiTheme="minorHAnsi" w:hAnsiTheme="minorHAnsi" w:cstheme="minorHAnsi"/>
          <w:sz w:val="24"/>
          <w:szCs w:val="24"/>
        </w:rPr>
        <w:t xml:space="preserve"> с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предоставяна съгласно други регламенти за такава помощ до съответния таван</w:t>
      </w:r>
      <w:r w:rsidR="00CC3F4F" w:rsidRPr="002B4B23">
        <w:rPr>
          <w:rFonts w:asciiTheme="minorHAnsi" w:hAnsiTheme="minorHAnsi" w:cstheme="minorHAnsi"/>
          <w:sz w:val="24"/>
          <w:szCs w:val="24"/>
        </w:rPr>
        <w:t>,</w:t>
      </w:r>
      <w:r w:rsidRPr="002B4B23">
        <w:rPr>
          <w:rFonts w:asciiTheme="minorHAnsi" w:hAnsiTheme="minorHAnsi" w:cstheme="minorHAnsi"/>
          <w:sz w:val="24"/>
          <w:szCs w:val="24"/>
        </w:rPr>
        <w:t xml:space="preserve"> определен в чл. 3, пар</w:t>
      </w:r>
      <w:r w:rsidR="00CC3F4F" w:rsidRPr="002B4B23">
        <w:rPr>
          <w:rFonts w:asciiTheme="minorHAnsi" w:hAnsiTheme="minorHAnsi" w:cstheme="minorHAnsi"/>
          <w:sz w:val="24"/>
          <w:szCs w:val="24"/>
        </w:rPr>
        <w:t>аграф</w:t>
      </w:r>
      <w:r w:rsidRPr="002B4B23">
        <w:rPr>
          <w:rFonts w:asciiTheme="minorHAnsi" w:hAnsiTheme="minorHAnsi" w:cstheme="minorHAnsi"/>
          <w:sz w:val="24"/>
          <w:szCs w:val="24"/>
        </w:rPr>
        <w:t xml:space="preserve"> 2 </w:t>
      </w:r>
      <w:r w:rsidR="00CC3F4F" w:rsidRPr="002B4B23">
        <w:rPr>
          <w:rFonts w:asciiTheme="minorHAnsi" w:hAnsiTheme="minorHAnsi" w:cstheme="minorHAnsi"/>
          <w:sz w:val="24"/>
          <w:szCs w:val="24"/>
        </w:rPr>
        <w:t xml:space="preserve">от </w:t>
      </w:r>
      <w:r w:rsidRPr="002B4B23">
        <w:rPr>
          <w:rFonts w:asciiTheme="minorHAnsi" w:hAnsiTheme="minorHAnsi" w:cstheme="minorHAnsi"/>
          <w:sz w:val="24"/>
          <w:szCs w:val="24"/>
        </w:rPr>
        <w:t xml:space="preserve">Регламент (ЕС) № 1407/2013. </w:t>
      </w:r>
    </w:p>
    <w:p w14:paraId="37AAA6FB"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w:t>
      </w:r>
      <w:r w:rsidRPr="002B4B23">
        <w:rPr>
          <w:rFonts w:asciiTheme="minorHAnsi" w:hAnsiTheme="minorHAnsi" w:cstheme="minorHAnsi"/>
          <w:sz w:val="24"/>
          <w:szCs w:val="24"/>
        </w:rPr>
        <w:tab/>
        <w:t xml:space="preserve">Помощта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не се </w:t>
      </w:r>
      <w:proofErr w:type="spellStart"/>
      <w:r w:rsidRPr="002B4B23">
        <w:rPr>
          <w:rFonts w:asciiTheme="minorHAnsi" w:hAnsiTheme="minorHAnsi" w:cstheme="minorHAnsi"/>
          <w:sz w:val="24"/>
          <w:szCs w:val="24"/>
        </w:rPr>
        <w:t>кумулира</w:t>
      </w:r>
      <w:proofErr w:type="spellEnd"/>
      <w:r w:rsidRPr="002B4B23">
        <w:rPr>
          <w:rFonts w:asciiTheme="minorHAnsi" w:hAnsiTheme="minorHAnsi" w:cstheme="minorHAnsi"/>
          <w:sz w:val="24"/>
          <w:szCs w:val="24"/>
        </w:rPr>
        <w:t xml:space="preserve"> с държавна помощ във връзка със същите допустими разходи или с държавна помощ за същата мярка за рисково финансиране, ако чрез това </w:t>
      </w:r>
      <w:proofErr w:type="spellStart"/>
      <w:r w:rsidRPr="002B4B23">
        <w:rPr>
          <w:rFonts w:asciiTheme="minorHAnsi" w:hAnsiTheme="minorHAnsi" w:cstheme="minorHAnsi"/>
          <w:sz w:val="24"/>
          <w:szCs w:val="24"/>
        </w:rPr>
        <w:t>кумулиране</w:t>
      </w:r>
      <w:proofErr w:type="spellEnd"/>
      <w:r w:rsidRPr="002B4B23">
        <w:rPr>
          <w:rFonts w:asciiTheme="minorHAnsi" w:hAnsiTheme="minorHAnsi" w:cstheme="minorHAnsi"/>
          <w:sz w:val="24"/>
          <w:szCs w:val="24"/>
        </w:rPr>
        <w:t xml:space="preserve"> може да се надвиши най-високият съответен интензитет на помощта или размер на помощта, определен за конкретните обстоятелства на всеки отделен случай с регламент за групово освобождаване или решение, приети от Комисията.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която не е предоставена за конкретни допустими разходи или не може да бъде свързана с такива, може да се </w:t>
      </w:r>
      <w:proofErr w:type="spellStart"/>
      <w:r w:rsidRPr="002B4B23">
        <w:rPr>
          <w:rFonts w:asciiTheme="minorHAnsi" w:hAnsiTheme="minorHAnsi" w:cstheme="minorHAnsi"/>
          <w:sz w:val="24"/>
          <w:szCs w:val="24"/>
        </w:rPr>
        <w:t>кумулира</w:t>
      </w:r>
      <w:proofErr w:type="spellEnd"/>
      <w:r w:rsidRPr="002B4B23">
        <w:rPr>
          <w:rFonts w:asciiTheme="minorHAnsi" w:hAnsiTheme="minorHAnsi" w:cstheme="minorHAnsi"/>
          <w:sz w:val="24"/>
          <w:szCs w:val="24"/>
        </w:rPr>
        <w:t xml:space="preserve"> с друга държавна помощ, предоставена с регламент за групово освобождаване или решение, приети от Комисията.</w:t>
      </w:r>
    </w:p>
    <w:p w14:paraId="28D4AAE0"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7.</w:t>
      </w:r>
      <w:r w:rsidRPr="002B4B23">
        <w:rPr>
          <w:rFonts w:asciiTheme="minorHAnsi" w:hAnsiTheme="minorHAnsi" w:cstheme="minorHAnsi"/>
          <w:sz w:val="24"/>
          <w:szCs w:val="24"/>
        </w:rPr>
        <w:tab/>
        <w:t xml:space="preserve">При определяне на максимално допустимият размер и съответно интензитет на помощта, да се взема предвид както размера на минималната помощ, за която се кандидатства, така и общият размер на вече получена минимална помощ за дейности, проект или предприятие (извън тези, за които се кандидатства), независимо от това дали тази подкрепа е финансирана от местни, регионални, национални или </w:t>
      </w:r>
      <w:proofErr w:type="spellStart"/>
      <w:r w:rsidRPr="002B4B23">
        <w:rPr>
          <w:rFonts w:asciiTheme="minorHAnsi" w:hAnsiTheme="minorHAnsi" w:cstheme="minorHAnsi"/>
          <w:sz w:val="24"/>
          <w:szCs w:val="24"/>
        </w:rPr>
        <w:t>общностни</w:t>
      </w:r>
      <w:proofErr w:type="spellEnd"/>
      <w:r w:rsidRPr="002B4B23">
        <w:rPr>
          <w:rFonts w:asciiTheme="minorHAnsi" w:hAnsiTheme="minorHAnsi" w:cstheme="minorHAnsi"/>
          <w:sz w:val="24"/>
          <w:szCs w:val="24"/>
        </w:rPr>
        <w:t xml:space="preserve"> източници.</w:t>
      </w:r>
    </w:p>
    <w:p w14:paraId="01AC15FE"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8.</w:t>
      </w:r>
      <w:r w:rsidRPr="002B4B23">
        <w:rPr>
          <w:rFonts w:asciiTheme="minorHAnsi" w:hAnsiTheme="minorHAnsi" w:cstheme="minorHAnsi"/>
          <w:sz w:val="24"/>
          <w:szCs w:val="24"/>
        </w:rPr>
        <w:tab/>
        <w:t xml:space="preserve">Праговете, посочени по-горе, не могат да бъдат заобикаляни чрез изкуствено разделяне на проекти със сходни характеристики и бенефициенти. </w:t>
      </w:r>
    </w:p>
    <w:p w14:paraId="41D450BE"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9.</w:t>
      </w:r>
      <w:r w:rsidRPr="002B4B23">
        <w:rPr>
          <w:rFonts w:asciiTheme="minorHAnsi" w:hAnsiTheme="minorHAnsi" w:cstheme="minorHAnsi"/>
          <w:sz w:val="24"/>
          <w:szCs w:val="24"/>
        </w:rPr>
        <w:tab/>
        <w:t xml:space="preserve">За изпълнението на обстоятелствата кандидатите посочват данните за получени минимални </w:t>
      </w:r>
      <w:r w:rsidR="00A3616A" w:rsidRPr="002B4B23">
        <w:rPr>
          <w:rFonts w:asciiTheme="minorHAnsi" w:hAnsiTheme="minorHAnsi" w:cstheme="minorHAnsi"/>
          <w:sz w:val="24"/>
          <w:szCs w:val="24"/>
        </w:rPr>
        <w:t xml:space="preserve">и държавни </w:t>
      </w:r>
      <w:r w:rsidRPr="002B4B23">
        <w:rPr>
          <w:rFonts w:asciiTheme="minorHAnsi" w:hAnsiTheme="minorHAnsi" w:cstheme="minorHAnsi"/>
          <w:sz w:val="24"/>
          <w:szCs w:val="24"/>
        </w:rPr>
        <w:t xml:space="preserve">помощи в Декларация за минимални </w:t>
      </w:r>
      <w:r w:rsidR="00A3616A" w:rsidRPr="002B4B23">
        <w:rPr>
          <w:rFonts w:asciiTheme="minorHAnsi" w:hAnsiTheme="minorHAnsi" w:cstheme="minorHAnsi"/>
          <w:sz w:val="24"/>
          <w:szCs w:val="24"/>
        </w:rPr>
        <w:t xml:space="preserve">и държавни </w:t>
      </w:r>
      <w:r w:rsidRPr="002B4B23">
        <w:rPr>
          <w:rFonts w:asciiTheme="minorHAnsi" w:hAnsiTheme="minorHAnsi" w:cstheme="minorHAnsi"/>
          <w:sz w:val="24"/>
          <w:szCs w:val="24"/>
        </w:rPr>
        <w:t>помощи, попълнена по образец.</w:t>
      </w:r>
    </w:p>
    <w:p w14:paraId="092A6DF5"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s>
        <w:jc w:val="both"/>
        <w:rPr>
          <w:rFonts w:asciiTheme="minorHAnsi" w:hAnsiTheme="minorHAnsi" w:cstheme="minorHAnsi"/>
          <w:sz w:val="24"/>
          <w:szCs w:val="24"/>
        </w:rPr>
      </w:pPr>
      <w:r w:rsidRPr="002B4B23">
        <w:rPr>
          <w:rFonts w:asciiTheme="minorHAnsi" w:hAnsiTheme="minorHAnsi" w:cstheme="minorHAnsi"/>
          <w:sz w:val="24"/>
          <w:szCs w:val="24"/>
        </w:rPr>
        <w:t>10.</w:t>
      </w:r>
      <w:r w:rsidRPr="002B4B23">
        <w:rPr>
          <w:rFonts w:asciiTheme="minorHAnsi" w:hAnsiTheme="minorHAnsi" w:cstheme="minorHAnsi"/>
          <w:sz w:val="24"/>
          <w:szCs w:val="24"/>
        </w:rPr>
        <w:tab/>
        <w:t>Цитираните по-горе условия на регламента се проверяват на етап административно съответствие и допустимост на проектното предложение.</w:t>
      </w:r>
    </w:p>
    <w:p w14:paraId="3BC90DD2"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11.</w:t>
      </w:r>
      <w:r w:rsidRPr="002B4B23">
        <w:rPr>
          <w:rFonts w:asciiTheme="minorHAnsi" w:hAnsiTheme="minorHAnsi" w:cstheme="minorHAnsi"/>
          <w:sz w:val="24"/>
          <w:szCs w:val="24"/>
        </w:rPr>
        <w:tab/>
        <w:t xml:space="preserve">За спазването на обстоятелствата се извършва проверка в Информационна система "Регистър на минималните помощи", Публичния регистър на Европейската комисия, 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 </w:t>
      </w:r>
    </w:p>
    <w:p w14:paraId="2B240583"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12.</w:t>
      </w:r>
      <w:r w:rsidRPr="002B4B23">
        <w:rPr>
          <w:rFonts w:asciiTheme="minorHAnsi" w:hAnsiTheme="minorHAnsi" w:cstheme="minorHAnsi"/>
          <w:sz w:val="24"/>
          <w:szCs w:val="24"/>
        </w:rPr>
        <w:tab/>
        <w:t xml:space="preserve">Периодът, който се проверява е три </w:t>
      </w:r>
      <w:r w:rsidR="00501385" w:rsidRPr="002B4B23">
        <w:rPr>
          <w:rFonts w:asciiTheme="minorHAnsi" w:hAnsiTheme="minorHAnsi" w:cstheme="minorHAnsi"/>
          <w:sz w:val="24"/>
          <w:szCs w:val="24"/>
          <w:shd w:val="clear" w:color="auto" w:fill="FEFEFE"/>
        </w:rPr>
        <w:t xml:space="preserve">бюджетни </w:t>
      </w:r>
      <w:r w:rsidRPr="002B4B23">
        <w:rPr>
          <w:rFonts w:asciiTheme="minorHAnsi" w:hAnsiTheme="minorHAnsi" w:cstheme="minorHAnsi"/>
          <w:sz w:val="24"/>
          <w:szCs w:val="24"/>
        </w:rPr>
        <w:t xml:space="preserve"> години</w:t>
      </w:r>
      <w:r w:rsidR="00493D29" w:rsidRPr="002B4B23">
        <w:rPr>
          <w:rFonts w:asciiTheme="minorHAnsi" w:hAnsiTheme="minorHAnsi" w:cstheme="minorHAnsi"/>
          <w:sz w:val="24"/>
          <w:szCs w:val="24"/>
        </w:rPr>
        <w:t xml:space="preserve"> – текущата и предходните две</w:t>
      </w:r>
      <w:r w:rsidRPr="002B4B23">
        <w:rPr>
          <w:rFonts w:asciiTheme="minorHAnsi" w:hAnsiTheme="minorHAnsi" w:cstheme="minorHAnsi"/>
          <w:sz w:val="24"/>
          <w:szCs w:val="24"/>
        </w:rPr>
        <w:t xml:space="preserve">. За целите на определянето на тавана, помощта се изразява като парични безвъзмездни средства. Всички използвани стойности са в брутно изражение, т.е. преди облагане с данъци или други такси. </w:t>
      </w:r>
    </w:p>
    <w:p w14:paraId="1FF42C5D"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13.</w:t>
      </w:r>
      <w:r w:rsidRPr="002B4B23">
        <w:rPr>
          <w:rFonts w:asciiTheme="minorHAnsi" w:hAnsiTheme="minorHAnsi" w:cstheme="minorHAnsi"/>
          <w:sz w:val="24"/>
          <w:szCs w:val="24"/>
        </w:rPr>
        <w:tab/>
        <w:t>Кандидатите нямат право да подават проектни предложения по процедурата за вече реализирани дейности или такива,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14:paraId="7556A0FB" w14:textId="22DF1A6E"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14.</w:t>
      </w:r>
      <w:r w:rsidRPr="002B4B23">
        <w:rPr>
          <w:rFonts w:asciiTheme="minorHAnsi" w:hAnsiTheme="minorHAnsi" w:cstheme="minorHAnsi"/>
          <w:sz w:val="24"/>
          <w:szCs w:val="24"/>
        </w:rPr>
        <w:tab/>
        <w:t>Последствията при неспазване на т.</w:t>
      </w:r>
      <w:r w:rsidR="00A35C96" w:rsidRPr="002B4B23">
        <w:rPr>
          <w:rFonts w:asciiTheme="minorHAnsi" w:hAnsiTheme="minorHAnsi" w:cstheme="minorHAnsi"/>
          <w:sz w:val="24"/>
          <w:szCs w:val="24"/>
        </w:rPr>
        <w:t xml:space="preserve"> </w:t>
      </w:r>
      <w:r w:rsidRPr="002B4B23">
        <w:rPr>
          <w:rFonts w:asciiTheme="minorHAnsi" w:hAnsiTheme="minorHAnsi" w:cstheme="minorHAnsi"/>
          <w:sz w:val="24"/>
          <w:szCs w:val="24"/>
        </w:rPr>
        <w:t>2 са: отказване на помощта, служебно намаляване на помощта или възстановяване на неправомерно предоставена помощ.</w:t>
      </w:r>
    </w:p>
    <w:p w14:paraId="176ABC0A"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15.</w:t>
      </w:r>
      <w:r w:rsidRPr="002B4B23">
        <w:rPr>
          <w:rFonts w:asciiTheme="minorHAnsi" w:hAnsiTheme="minorHAnsi" w:cstheme="minorHAnsi"/>
          <w:sz w:val="24"/>
          <w:szCs w:val="24"/>
        </w:rPr>
        <w:tab/>
        <w:t xml:space="preserve"> Преди сключване на договор за предоставяне на безвъзмездна финансова помощ, </w:t>
      </w:r>
      <w:r w:rsidR="0051481F" w:rsidRPr="002B4B23">
        <w:rPr>
          <w:rFonts w:asciiTheme="minorHAnsi" w:hAnsiTheme="minorHAnsi" w:cstheme="minorHAnsi"/>
          <w:sz w:val="24"/>
          <w:szCs w:val="24"/>
        </w:rPr>
        <w:t xml:space="preserve">УО на ПМДР </w:t>
      </w:r>
      <w:r w:rsidRPr="002B4B23">
        <w:rPr>
          <w:rFonts w:asciiTheme="minorHAnsi" w:hAnsiTheme="minorHAnsi" w:cstheme="minorHAnsi"/>
          <w:sz w:val="24"/>
          <w:szCs w:val="24"/>
        </w:rPr>
        <w:t xml:space="preserve">ще извършва документална проверка на декларираните данни от одобрените кандидати в Декларацията за държавни/минимални помощи. </w:t>
      </w:r>
    </w:p>
    <w:p w14:paraId="74BC9309" w14:textId="77777777"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16.</w:t>
      </w:r>
      <w:r w:rsidRPr="002B4B23">
        <w:rPr>
          <w:rFonts w:asciiTheme="minorHAnsi" w:hAnsiTheme="minorHAnsi" w:cstheme="minorHAnsi"/>
          <w:sz w:val="24"/>
          <w:szCs w:val="24"/>
        </w:rPr>
        <w:tab/>
      </w:r>
      <w:r w:rsidR="0051481F" w:rsidRPr="002B4B23">
        <w:rPr>
          <w:rFonts w:asciiTheme="minorHAnsi" w:hAnsiTheme="minorHAnsi" w:cstheme="minorHAnsi"/>
          <w:sz w:val="24"/>
          <w:szCs w:val="24"/>
        </w:rPr>
        <w:t>УО на ПМДР</w:t>
      </w:r>
      <w:r w:rsidRPr="002B4B23">
        <w:rPr>
          <w:rFonts w:asciiTheme="minorHAnsi" w:hAnsiTheme="minorHAnsi" w:cstheme="minorHAnsi"/>
          <w:sz w:val="24"/>
          <w:szCs w:val="24"/>
        </w:rPr>
        <w:t xml:space="preserve"> информира министъра на финансите в срок до три дни от предоставянето на всяка помощ, попадаща в обхвата на минимална помощ</w:t>
      </w:r>
      <w:r w:rsidR="00C92F6A" w:rsidRPr="002B4B23">
        <w:rPr>
          <w:rFonts w:asciiTheme="minorHAnsi" w:hAnsiTheme="minorHAnsi" w:cstheme="minorHAnsi"/>
          <w:sz w:val="24"/>
          <w:szCs w:val="24"/>
        </w:rPr>
        <w:t>, чрез въвеждане на информацията в Информационната система „Регистър на минималните помощи“</w:t>
      </w:r>
      <w:r w:rsidRPr="002B4B23">
        <w:rPr>
          <w:rFonts w:asciiTheme="minorHAnsi" w:hAnsiTheme="minorHAnsi" w:cstheme="minorHAnsi"/>
          <w:sz w:val="24"/>
          <w:szCs w:val="24"/>
        </w:rPr>
        <w:t>.</w:t>
      </w:r>
    </w:p>
    <w:p w14:paraId="0161C472" w14:textId="2F4C2BA5"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17.</w:t>
      </w:r>
      <w:r w:rsidRPr="002B4B23">
        <w:rPr>
          <w:rFonts w:asciiTheme="minorHAnsi" w:hAnsiTheme="minorHAnsi" w:cstheme="minorHAnsi"/>
          <w:sz w:val="24"/>
          <w:szCs w:val="24"/>
        </w:rPr>
        <w:tab/>
        <w:t>В договора за безвъзмездна финансова помощ, се съдържа информация относно вида на отпуснатата помощ, както и за възможните последствия от предоставянето й, включително условията за натрупване и възможността за възстановяване на неправомерно предоставена помощ по реда на Д</w:t>
      </w:r>
      <w:r w:rsidR="00DA5F79" w:rsidRPr="002B4B23">
        <w:rPr>
          <w:rFonts w:asciiTheme="minorHAnsi" w:hAnsiTheme="minorHAnsi" w:cstheme="minorHAnsi"/>
          <w:sz w:val="24"/>
          <w:szCs w:val="24"/>
        </w:rPr>
        <w:t>ОПК</w:t>
      </w:r>
      <w:r w:rsidRPr="002B4B23">
        <w:rPr>
          <w:rFonts w:asciiTheme="minorHAnsi" w:hAnsiTheme="minorHAnsi" w:cstheme="minorHAnsi"/>
          <w:sz w:val="24"/>
          <w:szCs w:val="24"/>
        </w:rPr>
        <w:t>.</w:t>
      </w:r>
    </w:p>
    <w:p w14:paraId="1EBA0CC7" w14:textId="5139098C"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18.</w:t>
      </w:r>
      <w:r w:rsidRPr="002B4B23">
        <w:rPr>
          <w:rFonts w:asciiTheme="minorHAnsi" w:hAnsiTheme="minorHAnsi" w:cstheme="minorHAnsi"/>
          <w:sz w:val="24"/>
          <w:szCs w:val="24"/>
        </w:rPr>
        <w:tab/>
        <w:t xml:space="preserve">Възстановяването на неправомерно предоставена </w:t>
      </w:r>
      <w:r w:rsidR="00894FFA" w:rsidRPr="002B4B23">
        <w:rPr>
          <w:rFonts w:asciiTheme="minorHAnsi" w:hAnsiTheme="minorHAnsi" w:cstheme="minorHAnsi"/>
          <w:sz w:val="24"/>
          <w:szCs w:val="24"/>
        </w:rPr>
        <w:t xml:space="preserve">минимална  </w:t>
      </w:r>
      <w:r w:rsidRPr="002B4B23">
        <w:rPr>
          <w:rFonts w:asciiTheme="minorHAnsi" w:hAnsiTheme="minorHAnsi" w:cstheme="minorHAnsi"/>
          <w:sz w:val="24"/>
          <w:szCs w:val="24"/>
        </w:rPr>
        <w:t xml:space="preserve">помощ </w:t>
      </w:r>
      <w:r w:rsidR="00976D37" w:rsidRPr="002B4B23">
        <w:rPr>
          <w:rFonts w:asciiTheme="minorHAnsi" w:hAnsiTheme="minorHAnsi" w:cstheme="minorHAnsi"/>
          <w:sz w:val="24"/>
          <w:szCs w:val="24"/>
        </w:rPr>
        <w:t xml:space="preserve">е съгласно </w:t>
      </w:r>
      <w:r w:rsidRPr="002B4B23">
        <w:rPr>
          <w:rFonts w:asciiTheme="minorHAnsi" w:hAnsiTheme="minorHAnsi" w:cstheme="minorHAnsi"/>
          <w:sz w:val="24"/>
          <w:szCs w:val="24"/>
        </w:rPr>
        <w:t xml:space="preserve">реда </w:t>
      </w:r>
      <w:r w:rsidR="00976D37" w:rsidRPr="002B4B23">
        <w:rPr>
          <w:rFonts w:asciiTheme="minorHAnsi" w:hAnsiTheme="minorHAnsi" w:cstheme="minorHAnsi"/>
          <w:sz w:val="24"/>
          <w:szCs w:val="24"/>
        </w:rPr>
        <w:t>по чл.</w:t>
      </w:r>
      <w:r w:rsidR="00A35C96" w:rsidRPr="002B4B23">
        <w:rPr>
          <w:rFonts w:asciiTheme="minorHAnsi" w:hAnsiTheme="minorHAnsi" w:cstheme="minorHAnsi"/>
          <w:sz w:val="24"/>
          <w:szCs w:val="24"/>
        </w:rPr>
        <w:t xml:space="preserve"> </w:t>
      </w:r>
      <w:r w:rsidR="00976D37" w:rsidRPr="002B4B23">
        <w:rPr>
          <w:rFonts w:asciiTheme="minorHAnsi" w:hAnsiTheme="minorHAnsi" w:cstheme="minorHAnsi"/>
          <w:sz w:val="24"/>
          <w:szCs w:val="24"/>
        </w:rPr>
        <w:t>37  от</w:t>
      </w:r>
      <w:r w:rsidRPr="002B4B23">
        <w:rPr>
          <w:rFonts w:asciiTheme="minorHAnsi" w:hAnsiTheme="minorHAnsi" w:cstheme="minorHAnsi"/>
          <w:sz w:val="24"/>
          <w:szCs w:val="24"/>
        </w:rPr>
        <w:t xml:space="preserve"> Закона за държавните помощи. Не се разрешава предоставяне на нова държавна</w:t>
      </w:r>
      <w:r w:rsidR="00B84518" w:rsidRPr="002B4B23">
        <w:rPr>
          <w:rFonts w:asciiTheme="minorHAnsi" w:hAnsiTheme="minorHAnsi" w:cstheme="minorHAnsi"/>
          <w:sz w:val="24"/>
          <w:szCs w:val="24"/>
        </w:rPr>
        <w:t>/минимална</w:t>
      </w:r>
      <w:r w:rsidRPr="002B4B23">
        <w:rPr>
          <w:rFonts w:asciiTheme="minorHAnsi" w:hAnsiTheme="minorHAnsi" w:cstheme="minorHAnsi"/>
          <w:sz w:val="24"/>
          <w:szCs w:val="24"/>
        </w:rPr>
        <w:t xml:space="preserve"> помощ на предприятие, което не е изпълнило решение на Европейската комисия за възстановяване на неправомерно предоставена държавна</w:t>
      </w:r>
      <w:r w:rsidR="00B84518" w:rsidRPr="002B4B23">
        <w:rPr>
          <w:rFonts w:asciiTheme="minorHAnsi" w:hAnsiTheme="minorHAnsi" w:cstheme="minorHAnsi"/>
          <w:sz w:val="24"/>
          <w:szCs w:val="24"/>
        </w:rPr>
        <w:t>/минимална</w:t>
      </w:r>
      <w:r w:rsidRPr="002B4B23">
        <w:rPr>
          <w:rFonts w:asciiTheme="minorHAnsi" w:hAnsiTheme="minorHAnsi" w:cstheme="minorHAnsi"/>
          <w:sz w:val="24"/>
          <w:szCs w:val="24"/>
        </w:rPr>
        <w:t xml:space="preserve"> помощ и не е възстановило изцяло неправомерно получената държавна</w:t>
      </w:r>
      <w:r w:rsidR="00B84518" w:rsidRPr="002B4B23">
        <w:rPr>
          <w:rFonts w:asciiTheme="minorHAnsi" w:hAnsiTheme="minorHAnsi" w:cstheme="minorHAnsi"/>
          <w:sz w:val="24"/>
          <w:szCs w:val="24"/>
        </w:rPr>
        <w:t>/минимална</w:t>
      </w:r>
      <w:r w:rsidRPr="002B4B23">
        <w:rPr>
          <w:rFonts w:asciiTheme="minorHAnsi" w:hAnsiTheme="minorHAnsi" w:cstheme="minorHAnsi"/>
          <w:sz w:val="24"/>
          <w:szCs w:val="24"/>
        </w:rPr>
        <w:t xml:space="preserve"> помощ.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договора за безвъзмездна финансова помощ.</w:t>
      </w:r>
    </w:p>
    <w:p w14:paraId="6288ED15" w14:textId="5F6CF6A4" w:rsidR="005B1167" w:rsidRPr="002B4B23" w:rsidRDefault="005B1167" w:rsidP="00F90AB2">
      <w:pPr>
        <w:pBdr>
          <w:top w:val="single" w:sz="4" w:space="1" w:color="auto"/>
          <w:left w:val="single" w:sz="4" w:space="0" w:color="auto"/>
          <w:bottom w:val="single" w:sz="4" w:space="1" w:color="auto"/>
          <w:right w:val="single" w:sz="4" w:space="4" w:color="auto"/>
        </w:pBdr>
        <w:tabs>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19.</w:t>
      </w:r>
      <w:r w:rsidRPr="002B4B23">
        <w:rPr>
          <w:rFonts w:asciiTheme="minorHAnsi" w:hAnsiTheme="minorHAnsi" w:cstheme="minorHAnsi"/>
          <w:sz w:val="24"/>
          <w:szCs w:val="24"/>
        </w:rPr>
        <w:tab/>
        <w:t xml:space="preserve">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за период от 10 </w:t>
      </w:r>
      <w:r w:rsidR="00501385" w:rsidRPr="002B4B23">
        <w:rPr>
          <w:rFonts w:asciiTheme="minorHAnsi" w:hAnsiTheme="minorHAnsi" w:cstheme="minorHAnsi"/>
          <w:sz w:val="24"/>
          <w:szCs w:val="24"/>
          <w:shd w:val="clear" w:color="auto" w:fill="FEFEFE"/>
        </w:rPr>
        <w:t xml:space="preserve">бюджетни </w:t>
      </w:r>
      <w:r w:rsidRPr="002B4B23">
        <w:rPr>
          <w:rFonts w:asciiTheme="minorHAnsi" w:hAnsiTheme="minorHAnsi" w:cstheme="minorHAnsi"/>
          <w:sz w:val="24"/>
          <w:szCs w:val="24"/>
        </w:rPr>
        <w:t xml:space="preserve"> години</w:t>
      </w:r>
      <w:r w:rsidR="00B84518" w:rsidRPr="002B4B23">
        <w:rPr>
          <w:rFonts w:asciiTheme="minorHAnsi" w:hAnsiTheme="minorHAnsi" w:cstheme="minorHAnsi"/>
          <w:sz w:val="24"/>
          <w:szCs w:val="24"/>
        </w:rPr>
        <w:t xml:space="preserve"> от датата, на която е предоставена последната индиви</w:t>
      </w:r>
      <w:r w:rsidR="005B459E" w:rsidRPr="002B4B23">
        <w:rPr>
          <w:rFonts w:asciiTheme="minorHAnsi" w:hAnsiTheme="minorHAnsi" w:cstheme="minorHAnsi"/>
          <w:sz w:val="24"/>
          <w:szCs w:val="24"/>
        </w:rPr>
        <w:t>дуална помощ</w:t>
      </w:r>
      <w:r w:rsidRPr="002B4B23">
        <w:rPr>
          <w:rFonts w:asciiTheme="minorHAnsi" w:hAnsiTheme="minorHAnsi" w:cstheme="minorHAnsi"/>
          <w:sz w:val="24"/>
          <w:szCs w:val="24"/>
        </w:rPr>
        <w:t xml:space="preserve"> </w:t>
      </w:r>
      <w:r w:rsidR="004C77CA" w:rsidRPr="002B4B23">
        <w:rPr>
          <w:rFonts w:asciiTheme="minorHAnsi" w:hAnsiTheme="minorHAnsi" w:cstheme="minorHAnsi"/>
          <w:sz w:val="24"/>
          <w:szCs w:val="24"/>
        </w:rPr>
        <w:t xml:space="preserve">схемата </w:t>
      </w:r>
      <w:r w:rsidRPr="002B4B23">
        <w:rPr>
          <w:rFonts w:asciiTheme="minorHAnsi" w:hAnsiTheme="minorHAnsi" w:cstheme="minorHAnsi"/>
          <w:sz w:val="24"/>
          <w:szCs w:val="24"/>
        </w:rPr>
        <w:t>и да я предоставя при поискване в срок от 5 работни дни на МИ</w:t>
      </w:r>
      <w:r w:rsidR="005B459E" w:rsidRPr="002B4B23">
        <w:rPr>
          <w:rFonts w:asciiTheme="minorHAnsi" w:hAnsiTheme="minorHAnsi" w:cstheme="minorHAnsi"/>
          <w:sz w:val="24"/>
          <w:szCs w:val="24"/>
        </w:rPr>
        <w:t>Р</w:t>
      </w:r>
      <w:r w:rsidR="00D37F15" w:rsidRPr="002B4B23">
        <w:rPr>
          <w:rFonts w:asciiTheme="minorHAnsi" w:hAnsiTheme="minorHAnsi" w:cstheme="minorHAnsi"/>
          <w:sz w:val="24"/>
          <w:szCs w:val="24"/>
        </w:rPr>
        <w:t>Г</w:t>
      </w:r>
      <w:r w:rsidRPr="002B4B23">
        <w:rPr>
          <w:rFonts w:asciiTheme="minorHAnsi" w:hAnsiTheme="minorHAnsi" w:cstheme="minorHAnsi"/>
          <w:sz w:val="24"/>
          <w:szCs w:val="24"/>
        </w:rPr>
        <w:t xml:space="preserve"> или на </w:t>
      </w:r>
      <w:r w:rsidR="005B459E" w:rsidRPr="002B4B23">
        <w:rPr>
          <w:rFonts w:asciiTheme="minorHAnsi" w:hAnsiTheme="minorHAnsi" w:cstheme="minorHAnsi"/>
          <w:sz w:val="24"/>
          <w:szCs w:val="24"/>
        </w:rPr>
        <w:t>УО на ПМДР</w:t>
      </w:r>
      <w:r w:rsidRPr="002B4B23">
        <w:rPr>
          <w:rFonts w:asciiTheme="minorHAnsi" w:hAnsiTheme="minorHAnsi" w:cstheme="minorHAnsi"/>
          <w:sz w:val="24"/>
          <w:szCs w:val="24"/>
        </w:rPr>
        <w:t>.</w:t>
      </w:r>
    </w:p>
    <w:p w14:paraId="39FC2C36" w14:textId="568F1503" w:rsidR="005B1167" w:rsidRPr="002B4B23" w:rsidRDefault="005B1167" w:rsidP="00F90AB2">
      <w:pPr>
        <w:pBdr>
          <w:top w:val="single" w:sz="4" w:space="1" w:color="auto"/>
          <w:left w:val="single" w:sz="4" w:space="0" w:color="auto"/>
          <w:bottom w:val="single" w:sz="4" w:space="1" w:color="auto"/>
          <w:right w:val="single" w:sz="4" w:space="4" w:color="auto"/>
        </w:pBdr>
        <w:tabs>
          <w:tab w:val="left" w:pos="142"/>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20.</w:t>
      </w:r>
      <w:r w:rsidRPr="002B4B23">
        <w:rPr>
          <w:rFonts w:asciiTheme="minorHAnsi" w:hAnsiTheme="minorHAnsi" w:cstheme="minorHAnsi"/>
          <w:sz w:val="24"/>
          <w:szCs w:val="24"/>
        </w:rPr>
        <w:tab/>
        <w:t xml:space="preserve">За целите на таваните, посочени в </w:t>
      </w:r>
      <w:r w:rsidR="00DA5F79" w:rsidRPr="002B4B23">
        <w:rPr>
          <w:rFonts w:asciiTheme="minorHAnsi" w:hAnsiTheme="minorHAnsi" w:cstheme="minorHAnsi"/>
          <w:sz w:val="24"/>
          <w:szCs w:val="24"/>
        </w:rPr>
        <w:t xml:space="preserve">чл. 3, </w:t>
      </w:r>
      <w:r w:rsidRPr="002B4B23">
        <w:rPr>
          <w:rFonts w:asciiTheme="minorHAnsi" w:hAnsiTheme="minorHAnsi" w:cstheme="minorHAnsi"/>
          <w:sz w:val="24"/>
          <w:szCs w:val="24"/>
        </w:rPr>
        <w:t>параграф 2 от Регламент (ЕС) № 1407/2013, помощта се изразява като парични безвъзмездни средства. Всички използвани стойности са в брутно изражение, т.е. преди облагане с данъци или други такси. В случаите, в които помощта се отпуска под форма, различна от безвъзмездна помощ, размерът на помощта е брутният еквивалент на безвъзмездна помощ. Помощите, които се предоставят на няколко части (т.е. когато кандидатът предвижда да ползва авансово и/или междинно/и плащане/</w:t>
      </w:r>
      <w:proofErr w:type="spellStart"/>
      <w:r w:rsidRPr="002B4B23">
        <w:rPr>
          <w:rFonts w:asciiTheme="minorHAnsi" w:hAnsiTheme="minorHAnsi" w:cstheme="minorHAnsi"/>
          <w:sz w:val="24"/>
          <w:szCs w:val="24"/>
        </w:rPr>
        <w:t>ия</w:t>
      </w:r>
      <w:proofErr w:type="spellEnd"/>
      <w:r w:rsidRPr="002B4B23">
        <w:rPr>
          <w:rFonts w:asciiTheme="minorHAnsi" w:hAnsiTheme="minorHAnsi" w:cstheme="minorHAnsi"/>
          <w:sz w:val="24"/>
          <w:szCs w:val="24"/>
        </w:rPr>
        <w:t xml:space="preserve">),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 Лихвеният процент, който се използва за сконтиране, е сконтовият процент, приложим към момента на предоставяне на помощта, в съответствие с чл. 3, </w:t>
      </w:r>
      <w:r w:rsidR="00DA5F79" w:rsidRPr="002B4B23">
        <w:rPr>
          <w:rFonts w:asciiTheme="minorHAnsi" w:hAnsiTheme="minorHAnsi" w:cstheme="minorHAnsi"/>
          <w:sz w:val="24"/>
          <w:szCs w:val="24"/>
        </w:rPr>
        <w:t>параграф</w:t>
      </w:r>
      <w:r w:rsidRPr="002B4B23">
        <w:rPr>
          <w:rFonts w:asciiTheme="minorHAnsi" w:hAnsiTheme="minorHAnsi" w:cstheme="minorHAnsi"/>
          <w:sz w:val="24"/>
          <w:szCs w:val="24"/>
        </w:rPr>
        <w:t xml:space="preserve"> 6 от Регламент (ЕС) № 1407/2013. Сконтирането ще се извършва от Управляващия орган преди всяко плащане с оглед гарантиране, че предоставената безвъзмездна финансова помощ е съобразена с праговете и интензитетите за съответния вид помощ, установени в Регламент (ЕС) № 1407/2013.</w:t>
      </w:r>
    </w:p>
    <w:p w14:paraId="1A38F33A" w14:textId="18331D21" w:rsidR="005B1167" w:rsidRPr="002B4B23" w:rsidRDefault="005B1167" w:rsidP="00F90AB2">
      <w:pPr>
        <w:pBdr>
          <w:top w:val="single" w:sz="4" w:space="1" w:color="auto"/>
          <w:left w:val="single" w:sz="4" w:space="0" w:color="auto"/>
          <w:bottom w:val="single" w:sz="4" w:space="1" w:color="auto"/>
          <w:right w:val="single" w:sz="4" w:space="4" w:color="auto"/>
        </w:pBdr>
        <w:tabs>
          <w:tab w:val="left" w:pos="142"/>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21.</w:t>
      </w:r>
      <w:r w:rsidRPr="002B4B23">
        <w:rPr>
          <w:rFonts w:asciiTheme="minorHAnsi" w:hAnsiTheme="minorHAnsi" w:cstheme="minorHAnsi"/>
          <w:sz w:val="24"/>
          <w:szCs w:val="24"/>
        </w:rPr>
        <w:tab/>
        <w:t xml:space="preserve">Таваните, посочени в </w:t>
      </w:r>
      <w:r w:rsidR="00DA5F79" w:rsidRPr="002B4B23">
        <w:rPr>
          <w:rFonts w:asciiTheme="minorHAnsi" w:hAnsiTheme="minorHAnsi" w:cstheme="minorHAnsi"/>
          <w:sz w:val="24"/>
          <w:szCs w:val="24"/>
        </w:rPr>
        <w:t xml:space="preserve">чл. 3, </w:t>
      </w:r>
      <w:r w:rsidRPr="002B4B23">
        <w:rPr>
          <w:rFonts w:asciiTheme="minorHAnsi" w:hAnsiTheme="minorHAnsi" w:cstheme="minorHAnsi"/>
          <w:sz w:val="24"/>
          <w:szCs w:val="24"/>
        </w:rPr>
        <w:t xml:space="preserve">параграф 2 от Регламент (ЕС) № 1407/2013, се прилагат независимо от формата на помощта </w:t>
      </w:r>
      <w:proofErr w:type="spellStart"/>
      <w:r w:rsidRPr="002B4B23">
        <w:rPr>
          <w:rFonts w:asciiTheme="minorHAnsi" w:hAnsiTheme="minorHAnsi" w:cstheme="minorHAnsi"/>
          <w:sz w:val="24"/>
          <w:szCs w:val="24"/>
        </w:rPr>
        <w:t>de</w:t>
      </w:r>
      <w:proofErr w:type="spellEnd"/>
      <w:r w:rsidRPr="002B4B23">
        <w:rPr>
          <w:rFonts w:asciiTheme="minorHAnsi" w:hAnsiTheme="minorHAnsi" w:cstheme="minorHAnsi"/>
          <w:sz w:val="24"/>
          <w:szCs w:val="24"/>
        </w:rPr>
        <w:t xml:space="preserve"> </w:t>
      </w:r>
      <w:proofErr w:type="spellStart"/>
      <w:r w:rsidRPr="002B4B23">
        <w:rPr>
          <w:rFonts w:asciiTheme="minorHAnsi" w:hAnsiTheme="minorHAnsi" w:cstheme="minorHAnsi"/>
          <w:sz w:val="24"/>
          <w:szCs w:val="24"/>
        </w:rPr>
        <w:t>minimis</w:t>
      </w:r>
      <w:proofErr w:type="spellEnd"/>
      <w:r w:rsidRPr="002B4B23">
        <w:rPr>
          <w:rFonts w:asciiTheme="minorHAnsi" w:hAnsiTheme="minorHAnsi" w:cstheme="minorHAnsi"/>
          <w:sz w:val="24"/>
          <w:szCs w:val="24"/>
        </w:rPr>
        <w:t xml:space="preserve"> или от преследваната цел и без значение дали предоставената от държавата членка помощ се финансира изцяло или частично със средства, произхождащи от Съюза. Периодът от три бюджетни години се определя според бюджетните години, използвани от предприятието в съответната държава членка.</w:t>
      </w:r>
    </w:p>
    <w:p w14:paraId="15D7C938" w14:textId="77777777" w:rsidR="00037144" w:rsidRPr="002B4B23" w:rsidRDefault="005B1167" w:rsidP="00F90AB2">
      <w:pPr>
        <w:pBdr>
          <w:top w:val="single" w:sz="4" w:space="1" w:color="auto"/>
          <w:left w:val="single" w:sz="4" w:space="0" w:color="auto"/>
          <w:bottom w:val="single" w:sz="4" w:space="1" w:color="auto"/>
          <w:right w:val="single" w:sz="4" w:space="4" w:color="auto"/>
        </w:pBdr>
        <w:tabs>
          <w:tab w:val="left" w:pos="142"/>
          <w:tab w:val="left" w:pos="284"/>
          <w:tab w:val="left" w:pos="426"/>
        </w:tabs>
        <w:jc w:val="both"/>
        <w:rPr>
          <w:rFonts w:asciiTheme="minorHAnsi" w:hAnsiTheme="minorHAnsi" w:cstheme="minorHAnsi"/>
          <w:sz w:val="24"/>
          <w:szCs w:val="24"/>
        </w:rPr>
      </w:pPr>
      <w:r w:rsidRPr="002B4B23">
        <w:rPr>
          <w:rFonts w:asciiTheme="minorHAnsi" w:hAnsiTheme="minorHAnsi" w:cstheme="minorHAnsi"/>
          <w:sz w:val="24"/>
          <w:szCs w:val="24"/>
        </w:rPr>
        <w:t xml:space="preserve">В случай, че бенефициентите попадат в режим „помощ“, същите попълват декларация за минимални/държавни помощи </w:t>
      </w:r>
      <w:r w:rsidR="00563550" w:rsidRPr="002B4B23">
        <w:rPr>
          <w:rFonts w:asciiTheme="minorHAnsi" w:hAnsiTheme="minorHAnsi" w:cstheme="minorHAnsi"/>
          <w:sz w:val="24"/>
          <w:szCs w:val="24"/>
        </w:rPr>
        <w:t>по образец</w:t>
      </w:r>
      <w:r w:rsidRPr="002B4B23">
        <w:rPr>
          <w:rFonts w:asciiTheme="minorHAnsi" w:hAnsiTheme="minorHAnsi" w:cstheme="minorHAnsi"/>
          <w:sz w:val="24"/>
          <w:szCs w:val="24"/>
        </w:rPr>
        <w:t>.</w:t>
      </w:r>
      <w:bookmarkEnd w:id="49"/>
    </w:p>
    <w:p w14:paraId="124F3852" w14:textId="77777777" w:rsidR="00EE6634" w:rsidRPr="002B4B23" w:rsidRDefault="00EE6634" w:rsidP="00EE6634">
      <w:pPr>
        <w:keepNext/>
        <w:spacing w:before="240" w:after="60"/>
        <w:outlineLvl w:val="3"/>
        <w:rPr>
          <w:rFonts w:asciiTheme="minorHAnsi" w:hAnsiTheme="minorHAnsi" w:cstheme="minorHAnsi"/>
          <w:b/>
          <w:bCs/>
          <w:sz w:val="24"/>
          <w:szCs w:val="24"/>
        </w:rPr>
      </w:pPr>
      <w:bookmarkStart w:id="53" w:name="_Toc506881221"/>
      <w:r w:rsidRPr="002B4B23">
        <w:rPr>
          <w:rFonts w:asciiTheme="minorHAnsi" w:hAnsiTheme="minorHAnsi" w:cstheme="minorHAnsi"/>
          <w:b/>
          <w:bCs/>
          <w:sz w:val="24"/>
          <w:szCs w:val="24"/>
        </w:rPr>
        <w:t>17. Хоризонтални политики:</w:t>
      </w:r>
      <w:bookmarkEnd w:id="53"/>
    </w:p>
    <w:p w14:paraId="6765E92D" w14:textId="77777777" w:rsidR="00B53A4B" w:rsidRPr="00DD634E"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rPr>
      </w:pPr>
      <w:bookmarkStart w:id="54" w:name="_Toc506881222"/>
      <w:r w:rsidRPr="00DD634E">
        <w:rPr>
          <w:sz w:val="24"/>
          <w:szCs w:val="24"/>
        </w:rPr>
        <w:t>По настоящата процедура следва да е налице съответствие на проектните предложения с поне един от следните принципи на хоризонталните политики на ЕС:</w:t>
      </w:r>
    </w:p>
    <w:p w14:paraId="4BAF4128" w14:textId="77777777" w:rsidR="00B53A4B" w:rsidRPr="00DD634E"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rPr>
      </w:pPr>
      <w:r w:rsidRPr="00DD634E">
        <w:rPr>
          <w:sz w:val="24"/>
          <w:szCs w:val="24"/>
        </w:rPr>
        <w:t xml:space="preserve">− </w:t>
      </w:r>
      <w:proofErr w:type="spellStart"/>
      <w:r w:rsidRPr="00DD634E">
        <w:rPr>
          <w:sz w:val="24"/>
          <w:szCs w:val="24"/>
        </w:rPr>
        <w:t>равнопоставеност</w:t>
      </w:r>
      <w:proofErr w:type="spellEnd"/>
      <w:r w:rsidRPr="00DD634E">
        <w:rPr>
          <w:sz w:val="24"/>
          <w:szCs w:val="24"/>
        </w:rPr>
        <w:t xml:space="preserve"> и недопускане на дискриминация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w:t>
      </w:r>
      <w:proofErr w:type="spellStart"/>
      <w:r w:rsidRPr="00DD634E">
        <w:rPr>
          <w:sz w:val="24"/>
          <w:szCs w:val="24"/>
        </w:rPr>
        <w:t>равнопоставеността</w:t>
      </w:r>
      <w:proofErr w:type="spellEnd"/>
      <w:r w:rsidRPr="00DD634E">
        <w:rPr>
          <w:sz w:val="24"/>
          <w:szCs w:val="24"/>
        </w:rPr>
        <w:t xml:space="preserve">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условията, посочени в т. 11, независимо от техния пол, етническа принадлежност или вид увреждане.</w:t>
      </w:r>
    </w:p>
    <w:p w14:paraId="1D638542" w14:textId="77777777" w:rsidR="00B53A4B" w:rsidRPr="00DD634E"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rPr>
      </w:pPr>
      <w:r w:rsidRPr="00DD634E">
        <w:rPr>
          <w:sz w:val="24"/>
          <w:szCs w:val="24"/>
        </w:rPr>
        <w:t xml:space="preserve">− 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  насърчават социалното приобщаване и намаляването на бедността, създаване на работни места и поощряване на иновациите на местно равнище (за постигане на целите на стратегията „Европа 2020“). </w:t>
      </w:r>
    </w:p>
    <w:p w14:paraId="0DFBF3C5" w14:textId="77777777" w:rsidR="00B53A4B" w:rsidRDefault="00B53A4B" w:rsidP="00B53A4B">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DD634E">
        <w:rPr>
          <w:sz w:val="24"/>
          <w:szCs w:val="24"/>
        </w:rPr>
        <w:t>В т. 11 от Формуляра за кандидатстване „Допълнителна информация, необходима за оценка на проектното предложение“, кандидатите следва да представят описание на съответствието на проектното предложение с поне един от посочените принципи на хоризонталните политики на ЕС.</w:t>
      </w:r>
    </w:p>
    <w:p w14:paraId="15C3884A" w14:textId="77777777" w:rsidR="00B53A4B" w:rsidRPr="00DD634E" w:rsidRDefault="00B53A4B" w:rsidP="00B53A4B">
      <w:pPr>
        <w:pBdr>
          <w:top w:val="single" w:sz="4" w:space="1" w:color="auto"/>
          <w:left w:val="single" w:sz="4" w:space="4" w:color="auto"/>
          <w:bottom w:val="single" w:sz="4" w:space="1" w:color="auto"/>
          <w:right w:val="single" w:sz="4" w:space="4" w:color="auto"/>
        </w:pBdr>
        <w:spacing w:after="0" w:line="240" w:lineRule="auto"/>
        <w:jc w:val="both"/>
        <w:rPr>
          <w:sz w:val="24"/>
          <w:szCs w:val="24"/>
        </w:rPr>
      </w:pPr>
    </w:p>
    <w:p w14:paraId="09502972" w14:textId="77777777" w:rsidR="00B53A4B"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rPr>
      </w:pPr>
      <w:r w:rsidRPr="00DD634E">
        <w:rPr>
          <w:sz w:val="24"/>
          <w:szCs w:val="24"/>
        </w:rPr>
        <w:t>Прилагането на заложените в проекта принципи ще се проследява на етап изпълнение на проектното предложение. При подаване на искане за окончателно плащане, бенефициентът следва да представи информация как изпълнява заложените принципи на хоризонталните политики на ЕС.</w:t>
      </w:r>
    </w:p>
    <w:p w14:paraId="6352B47B" w14:textId="77777777" w:rsidR="00B53A4B" w:rsidRPr="006B5E95" w:rsidRDefault="00B53A4B" w:rsidP="00B53A4B">
      <w:pPr>
        <w:pBdr>
          <w:top w:val="single" w:sz="4" w:space="1" w:color="auto"/>
          <w:left w:val="single" w:sz="4" w:space="4" w:color="auto"/>
          <w:bottom w:val="single" w:sz="4" w:space="1" w:color="auto"/>
          <w:right w:val="single" w:sz="4" w:space="4" w:color="auto"/>
        </w:pBdr>
        <w:spacing w:line="259" w:lineRule="auto"/>
        <w:jc w:val="both"/>
        <w:rPr>
          <w:sz w:val="24"/>
          <w:szCs w:val="24"/>
          <w:lang w:val="en-US"/>
        </w:rPr>
      </w:pPr>
      <w:proofErr w:type="spellStart"/>
      <w:proofErr w:type="gramStart"/>
      <w:r w:rsidRPr="006B5E95">
        <w:rPr>
          <w:sz w:val="24"/>
          <w:szCs w:val="24"/>
          <w:lang w:val="en-US"/>
        </w:rPr>
        <w:t>Информация</w:t>
      </w:r>
      <w:proofErr w:type="spellEnd"/>
      <w:r w:rsidRPr="006B5E95">
        <w:rPr>
          <w:sz w:val="24"/>
          <w:szCs w:val="24"/>
          <w:lang w:val="en-US"/>
        </w:rPr>
        <w:t xml:space="preserve"> </w:t>
      </w:r>
      <w:proofErr w:type="spellStart"/>
      <w:r w:rsidRPr="006B5E95">
        <w:rPr>
          <w:sz w:val="24"/>
          <w:szCs w:val="24"/>
          <w:lang w:val="en-US"/>
        </w:rPr>
        <w:t>по</w:t>
      </w:r>
      <w:proofErr w:type="spellEnd"/>
      <w:r w:rsidRPr="006B5E95">
        <w:rPr>
          <w:sz w:val="24"/>
          <w:szCs w:val="24"/>
          <w:lang w:val="en-US"/>
        </w:rPr>
        <w:t xml:space="preserve"> </w:t>
      </w:r>
      <w:proofErr w:type="spellStart"/>
      <w:r w:rsidRPr="006B5E95">
        <w:rPr>
          <w:sz w:val="24"/>
          <w:szCs w:val="24"/>
          <w:lang w:val="en-US"/>
        </w:rPr>
        <w:t>какъв</w:t>
      </w:r>
      <w:proofErr w:type="spellEnd"/>
      <w:r w:rsidRPr="006B5E95">
        <w:rPr>
          <w:sz w:val="24"/>
          <w:szCs w:val="24"/>
          <w:lang w:val="en-US"/>
        </w:rPr>
        <w:t xml:space="preserve"> </w:t>
      </w:r>
      <w:proofErr w:type="spellStart"/>
      <w:r w:rsidRPr="006B5E95">
        <w:rPr>
          <w:sz w:val="24"/>
          <w:szCs w:val="24"/>
          <w:lang w:val="en-US"/>
        </w:rPr>
        <w:t>начин</w:t>
      </w:r>
      <w:proofErr w:type="spellEnd"/>
      <w:r w:rsidRPr="006B5E95">
        <w:rPr>
          <w:sz w:val="24"/>
          <w:szCs w:val="24"/>
          <w:lang w:val="en-US"/>
        </w:rPr>
        <w:t xml:space="preserve"> </w:t>
      </w:r>
      <w:proofErr w:type="spellStart"/>
      <w:r w:rsidRPr="006B5E95">
        <w:rPr>
          <w:sz w:val="24"/>
          <w:szCs w:val="24"/>
          <w:lang w:val="en-US"/>
        </w:rPr>
        <w:t>се</w:t>
      </w:r>
      <w:proofErr w:type="spellEnd"/>
      <w:r w:rsidRPr="006B5E95">
        <w:rPr>
          <w:sz w:val="24"/>
          <w:szCs w:val="24"/>
          <w:lang w:val="en-US"/>
        </w:rPr>
        <w:t xml:space="preserve"> </w:t>
      </w:r>
      <w:proofErr w:type="spellStart"/>
      <w:r w:rsidRPr="006B5E95">
        <w:rPr>
          <w:sz w:val="24"/>
          <w:szCs w:val="24"/>
          <w:lang w:val="en-US"/>
        </w:rPr>
        <w:t>изпълняват</w:t>
      </w:r>
      <w:proofErr w:type="spellEnd"/>
      <w:r w:rsidRPr="006B5E95">
        <w:rPr>
          <w:sz w:val="24"/>
          <w:szCs w:val="24"/>
          <w:lang w:val="en-US"/>
        </w:rPr>
        <w:t xml:space="preserve"> </w:t>
      </w:r>
      <w:proofErr w:type="spellStart"/>
      <w:r w:rsidRPr="006B5E95">
        <w:rPr>
          <w:sz w:val="24"/>
          <w:szCs w:val="24"/>
          <w:lang w:val="en-US"/>
        </w:rPr>
        <w:t>хоризонталните</w:t>
      </w:r>
      <w:proofErr w:type="spellEnd"/>
      <w:r w:rsidRPr="006B5E95">
        <w:rPr>
          <w:sz w:val="24"/>
          <w:szCs w:val="24"/>
          <w:lang w:val="en-US"/>
        </w:rPr>
        <w:t xml:space="preserve"> </w:t>
      </w:r>
      <w:proofErr w:type="spellStart"/>
      <w:r w:rsidRPr="006B5E95">
        <w:rPr>
          <w:sz w:val="24"/>
          <w:szCs w:val="24"/>
          <w:lang w:val="en-US"/>
        </w:rPr>
        <w:t>политики</w:t>
      </w:r>
      <w:proofErr w:type="spellEnd"/>
      <w:r w:rsidRPr="006B5E95">
        <w:rPr>
          <w:sz w:val="24"/>
          <w:szCs w:val="24"/>
          <w:lang w:val="en-US"/>
        </w:rPr>
        <w:t xml:space="preserve"> </w:t>
      </w:r>
      <w:proofErr w:type="spellStart"/>
      <w:r w:rsidRPr="006B5E95">
        <w:rPr>
          <w:sz w:val="24"/>
          <w:szCs w:val="24"/>
          <w:lang w:val="en-US"/>
        </w:rPr>
        <w:t>следва</w:t>
      </w:r>
      <w:proofErr w:type="spellEnd"/>
      <w:r w:rsidRPr="006B5E95">
        <w:rPr>
          <w:sz w:val="24"/>
          <w:szCs w:val="24"/>
          <w:lang w:val="en-US"/>
        </w:rPr>
        <w:t xml:space="preserve"> </w:t>
      </w:r>
      <w:proofErr w:type="spellStart"/>
      <w:r w:rsidRPr="006B5E95">
        <w:rPr>
          <w:sz w:val="24"/>
          <w:szCs w:val="24"/>
          <w:lang w:val="en-US"/>
        </w:rPr>
        <w:t>да</w:t>
      </w:r>
      <w:proofErr w:type="spellEnd"/>
      <w:r w:rsidRPr="006B5E95">
        <w:rPr>
          <w:sz w:val="24"/>
          <w:szCs w:val="24"/>
          <w:lang w:val="en-US"/>
        </w:rPr>
        <w:t xml:space="preserve"> </w:t>
      </w:r>
      <w:proofErr w:type="spellStart"/>
      <w:r w:rsidRPr="006B5E95">
        <w:rPr>
          <w:sz w:val="24"/>
          <w:szCs w:val="24"/>
          <w:lang w:val="en-US"/>
        </w:rPr>
        <w:t>бъде</w:t>
      </w:r>
      <w:proofErr w:type="spellEnd"/>
      <w:r w:rsidRPr="006B5E95">
        <w:rPr>
          <w:sz w:val="24"/>
          <w:szCs w:val="24"/>
          <w:lang w:val="en-US"/>
        </w:rPr>
        <w:t xml:space="preserve"> </w:t>
      </w:r>
      <w:proofErr w:type="spellStart"/>
      <w:r w:rsidRPr="006B5E95">
        <w:rPr>
          <w:sz w:val="24"/>
          <w:szCs w:val="24"/>
          <w:lang w:val="en-US"/>
        </w:rPr>
        <w:t>предоставена</w:t>
      </w:r>
      <w:proofErr w:type="spellEnd"/>
      <w:r w:rsidRPr="006B5E95">
        <w:rPr>
          <w:sz w:val="24"/>
          <w:szCs w:val="24"/>
          <w:lang w:val="en-US"/>
        </w:rPr>
        <w:t xml:space="preserve"> и </w:t>
      </w:r>
      <w:proofErr w:type="spellStart"/>
      <w:r w:rsidRPr="006B5E95">
        <w:rPr>
          <w:sz w:val="24"/>
          <w:szCs w:val="24"/>
          <w:lang w:val="en-US"/>
        </w:rPr>
        <w:t>при</w:t>
      </w:r>
      <w:proofErr w:type="spellEnd"/>
      <w:r w:rsidRPr="006B5E95">
        <w:rPr>
          <w:sz w:val="24"/>
          <w:szCs w:val="24"/>
          <w:lang w:val="en-US"/>
        </w:rPr>
        <w:t xml:space="preserve"> </w:t>
      </w:r>
      <w:proofErr w:type="spellStart"/>
      <w:r w:rsidRPr="006B5E95">
        <w:rPr>
          <w:sz w:val="24"/>
          <w:szCs w:val="24"/>
          <w:lang w:val="en-US"/>
        </w:rPr>
        <w:t>отчитане</w:t>
      </w:r>
      <w:proofErr w:type="spellEnd"/>
      <w:r w:rsidRPr="006B5E95">
        <w:rPr>
          <w:sz w:val="24"/>
          <w:szCs w:val="24"/>
          <w:lang w:val="en-US"/>
        </w:rPr>
        <w:t xml:space="preserve"> </w:t>
      </w:r>
      <w:proofErr w:type="spellStart"/>
      <w:r w:rsidRPr="006B5E95">
        <w:rPr>
          <w:sz w:val="24"/>
          <w:szCs w:val="24"/>
          <w:lang w:val="en-US"/>
        </w:rPr>
        <w:t>на</w:t>
      </w:r>
      <w:proofErr w:type="spellEnd"/>
      <w:r w:rsidRPr="006B5E95">
        <w:rPr>
          <w:sz w:val="24"/>
          <w:szCs w:val="24"/>
          <w:lang w:val="en-US"/>
        </w:rPr>
        <w:t xml:space="preserve"> </w:t>
      </w:r>
      <w:proofErr w:type="spellStart"/>
      <w:r w:rsidRPr="006B5E95">
        <w:rPr>
          <w:sz w:val="24"/>
          <w:szCs w:val="24"/>
          <w:lang w:val="en-US"/>
        </w:rPr>
        <w:t>дейностите</w:t>
      </w:r>
      <w:proofErr w:type="spellEnd"/>
      <w:r w:rsidRPr="006B5E95">
        <w:rPr>
          <w:sz w:val="24"/>
          <w:szCs w:val="24"/>
          <w:lang w:val="en-US"/>
        </w:rPr>
        <w:t xml:space="preserve"> </w:t>
      </w:r>
      <w:proofErr w:type="spellStart"/>
      <w:r w:rsidRPr="006B5E95">
        <w:rPr>
          <w:sz w:val="24"/>
          <w:szCs w:val="24"/>
          <w:lang w:val="en-US"/>
        </w:rPr>
        <w:t>по</w:t>
      </w:r>
      <w:proofErr w:type="spellEnd"/>
      <w:r w:rsidRPr="006B5E95">
        <w:rPr>
          <w:sz w:val="24"/>
          <w:szCs w:val="24"/>
          <w:lang w:val="en-US"/>
        </w:rPr>
        <w:t xml:space="preserve"> </w:t>
      </w:r>
      <w:proofErr w:type="spellStart"/>
      <w:r w:rsidRPr="006B5E95">
        <w:rPr>
          <w:sz w:val="24"/>
          <w:szCs w:val="24"/>
          <w:lang w:val="en-US"/>
        </w:rPr>
        <w:t>проекта</w:t>
      </w:r>
      <w:proofErr w:type="spellEnd"/>
      <w:r w:rsidRPr="006B5E95">
        <w:rPr>
          <w:sz w:val="24"/>
          <w:szCs w:val="24"/>
          <w:lang w:val="en-US"/>
        </w:rPr>
        <w:t>.</w:t>
      </w:r>
      <w:proofErr w:type="gramEnd"/>
    </w:p>
    <w:p w14:paraId="6ACB3F69" w14:textId="77777777" w:rsidR="00EE6634" w:rsidRPr="002B4B23" w:rsidRDefault="00EE6634" w:rsidP="00EE6634">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18. Минимален и максимален срок за изпълнение на проекта (ако е приложимо):</w:t>
      </w:r>
      <w:bookmarkEnd w:id="54"/>
    </w:p>
    <w:p w14:paraId="2FC6F56E" w14:textId="0258A9A8" w:rsidR="00B53A4B" w:rsidRPr="00AD4E63" w:rsidRDefault="00B53A4B" w:rsidP="00B53A4B">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b/>
          <w:bCs/>
          <w:sz w:val="24"/>
          <w:szCs w:val="24"/>
        </w:rPr>
      </w:pPr>
      <w:bookmarkStart w:id="55" w:name="_Toc506881223"/>
      <w:r w:rsidRPr="00AD4E63">
        <w:rPr>
          <w:rFonts w:asciiTheme="minorHAnsi" w:eastAsiaTheme="minorHAnsi" w:hAnsiTheme="minorHAnsi" w:cstheme="minorHAnsi"/>
          <w:sz w:val="24"/>
          <w:szCs w:val="24"/>
        </w:rPr>
        <w:t xml:space="preserve">Одобреният проект се изпълнява в срок до </w:t>
      </w:r>
      <w:r>
        <w:rPr>
          <w:rFonts w:asciiTheme="minorHAnsi" w:eastAsiaTheme="minorHAnsi" w:hAnsiTheme="minorHAnsi" w:cstheme="minorHAnsi"/>
          <w:b/>
          <w:bCs/>
          <w:sz w:val="24"/>
          <w:szCs w:val="24"/>
        </w:rPr>
        <w:t>12</w:t>
      </w:r>
      <w:r w:rsidRPr="00AD4E63">
        <w:rPr>
          <w:rFonts w:asciiTheme="minorHAnsi" w:eastAsiaTheme="minorHAnsi" w:hAnsiTheme="minorHAnsi" w:cstheme="minorHAnsi"/>
          <w:b/>
          <w:bCs/>
          <w:sz w:val="24"/>
          <w:szCs w:val="24"/>
        </w:rPr>
        <w:t xml:space="preserve"> месеца</w:t>
      </w:r>
      <w:r w:rsidRPr="00AD4E63">
        <w:rPr>
          <w:rFonts w:asciiTheme="minorHAnsi" w:eastAsiaTheme="minorHAnsi" w:hAnsiTheme="minorHAnsi" w:cstheme="minorHAnsi"/>
          <w:sz w:val="24"/>
          <w:szCs w:val="24"/>
        </w:rPr>
        <w:t xml:space="preserve">, считано от датата на подписване на административния договор за предоставяне на БФП, </w:t>
      </w:r>
      <w:r w:rsidRPr="00AD4E63">
        <w:rPr>
          <w:rFonts w:asciiTheme="minorHAnsi" w:eastAsiaTheme="minorHAnsi" w:hAnsiTheme="minorHAnsi" w:cstheme="minorHAnsi"/>
          <w:b/>
          <w:bCs/>
          <w:sz w:val="24"/>
          <w:szCs w:val="24"/>
        </w:rPr>
        <w:t xml:space="preserve">но не по-късно от </w:t>
      </w:r>
      <w:r w:rsidR="000F741D">
        <w:rPr>
          <w:rFonts w:asciiTheme="minorHAnsi" w:eastAsiaTheme="minorHAnsi" w:hAnsiTheme="minorHAnsi" w:cstheme="minorHAnsi"/>
          <w:b/>
          <w:bCs/>
          <w:sz w:val="24"/>
          <w:szCs w:val="24"/>
        </w:rPr>
        <w:t>30</w:t>
      </w:r>
      <w:r w:rsidRPr="00AD4E63">
        <w:rPr>
          <w:rFonts w:asciiTheme="minorHAnsi" w:eastAsiaTheme="minorHAnsi" w:hAnsiTheme="minorHAnsi" w:cstheme="minorHAnsi"/>
          <w:b/>
          <w:bCs/>
          <w:sz w:val="24"/>
          <w:szCs w:val="24"/>
        </w:rPr>
        <w:t>.</w:t>
      </w:r>
      <w:r w:rsidR="000F741D">
        <w:rPr>
          <w:rFonts w:asciiTheme="minorHAnsi" w:eastAsiaTheme="minorHAnsi" w:hAnsiTheme="minorHAnsi" w:cstheme="minorHAnsi"/>
          <w:b/>
          <w:bCs/>
          <w:sz w:val="24"/>
          <w:szCs w:val="24"/>
        </w:rPr>
        <w:t>11</w:t>
      </w:r>
      <w:r w:rsidRPr="00AD4E63">
        <w:rPr>
          <w:rFonts w:asciiTheme="minorHAnsi" w:eastAsiaTheme="minorHAnsi" w:hAnsiTheme="minorHAnsi" w:cstheme="minorHAnsi"/>
          <w:b/>
          <w:bCs/>
          <w:sz w:val="24"/>
          <w:szCs w:val="24"/>
        </w:rPr>
        <w:t>.2023 г.</w:t>
      </w:r>
    </w:p>
    <w:p w14:paraId="7EC255E6" w14:textId="77777777" w:rsidR="00B53A4B" w:rsidRPr="00522F4E" w:rsidRDefault="00B53A4B" w:rsidP="00B53A4B">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color w:val="000000"/>
          <w:sz w:val="24"/>
          <w:szCs w:val="24"/>
        </w:rPr>
      </w:pPr>
      <w:r w:rsidRPr="00522F4E">
        <w:rPr>
          <w:rFonts w:asciiTheme="minorHAnsi" w:eastAsiaTheme="minorHAnsi" w:hAnsiTheme="minorHAnsi" w:cstheme="minorHAnsi"/>
          <w:b/>
          <w:color w:val="000000"/>
          <w:sz w:val="24"/>
          <w:szCs w:val="24"/>
        </w:rPr>
        <w:t>ВАЖНО:</w:t>
      </w:r>
      <w:r w:rsidRPr="00522F4E">
        <w:rPr>
          <w:rFonts w:asciiTheme="minorHAnsi" w:eastAsiaTheme="minorHAnsi" w:hAnsiTheme="minorHAnsi" w:cstheme="minorHAnsi"/>
          <w:color w:val="000000"/>
          <w:sz w:val="24"/>
          <w:szCs w:val="24"/>
        </w:rPr>
        <w:t xml:space="preserve"> При подготовката на проектните предложения кандидатите следва да съобразят сроковете за сключване на договори с изпълнителите съобразно предвидените за изпълнение дейности/етапи, отразени в </w:t>
      </w:r>
      <w:r>
        <w:rPr>
          <w:rFonts w:asciiTheme="minorHAnsi" w:eastAsiaTheme="minorHAnsi" w:hAnsiTheme="minorHAnsi" w:cstheme="minorHAnsi"/>
          <w:color w:val="000000"/>
          <w:sz w:val="24"/>
          <w:szCs w:val="24"/>
        </w:rPr>
        <w:t xml:space="preserve">представените документи с </w:t>
      </w:r>
      <w:r w:rsidRPr="00522F4E">
        <w:rPr>
          <w:rFonts w:asciiTheme="minorHAnsi" w:eastAsiaTheme="minorHAnsi" w:hAnsiTheme="minorHAnsi" w:cstheme="minorHAnsi"/>
          <w:color w:val="000000"/>
          <w:sz w:val="24"/>
          <w:szCs w:val="24"/>
        </w:rPr>
        <w:t xml:space="preserve">Формуляра за кандидатстване и времевия график за изпълнение на проекта във </w:t>
      </w:r>
      <w:bookmarkStart w:id="56" w:name="_Hlk532905391"/>
      <w:r w:rsidRPr="00522F4E">
        <w:rPr>
          <w:rFonts w:asciiTheme="minorHAnsi" w:eastAsiaTheme="minorHAnsi" w:hAnsiTheme="minorHAnsi" w:cstheme="minorHAnsi"/>
          <w:color w:val="000000"/>
          <w:sz w:val="24"/>
          <w:szCs w:val="24"/>
        </w:rPr>
        <w:t>Формуляра за кандидатстване</w:t>
      </w:r>
      <w:bookmarkEnd w:id="56"/>
      <w:r w:rsidRPr="00522F4E">
        <w:rPr>
          <w:rFonts w:asciiTheme="minorHAnsi" w:eastAsiaTheme="minorHAnsi" w:hAnsiTheme="minorHAnsi" w:cstheme="minorHAnsi"/>
          <w:color w:val="000000"/>
          <w:sz w:val="24"/>
          <w:szCs w:val="24"/>
        </w:rPr>
        <w:t xml:space="preserve">. </w:t>
      </w:r>
    </w:p>
    <w:p w14:paraId="006649B3" w14:textId="77777777" w:rsidR="00B53A4B" w:rsidRPr="00522F4E" w:rsidRDefault="00B53A4B" w:rsidP="00B53A4B">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color w:val="000000"/>
          <w:sz w:val="24"/>
          <w:szCs w:val="24"/>
        </w:rPr>
      </w:pPr>
      <w:r w:rsidRPr="00522F4E">
        <w:rPr>
          <w:rFonts w:asciiTheme="minorHAnsi" w:eastAsiaTheme="minorHAnsi" w:hAnsiTheme="minorHAnsi" w:cstheme="minorHAnsi"/>
          <w:color w:val="000000"/>
          <w:sz w:val="24"/>
          <w:szCs w:val="24"/>
        </w:rPr>
        <w:t>Минимален срок за изпълнение на проекта: неприложимо.</w:t>
      </w:r>
    </w:p>
    <w:p w14:paraId="40437A4D" w14:textId="77777777" w:rsidR="00856462" w:rsidRPr="002B4B23" w:rsidRDefault="00856462" w:rsidP="00856462">
      <w:pPr>
        <w:keepNext/>
        <w:spacing w:before="240" w:after="60"/>
        <w:outlineLvl w:val="3"/>
        <w:rPr>
          <w:rFonts w:asciiTheme="minorHAnsi" w:hAnsiTheme="minorHAnsi" w:cstheme="minorHAnsi"/>
          <w:b/>
          <w:bCs/>
          <w:sz w:val="24"/>
          <w:szCs w:val="24"/>
        </w:rPr>
      </w:pPr>
      <w:r w:rsidRPr="002B4B23">
        <w:rPr>
          <w:rFonts w:asciiTheme="minorHAnsi" w:hAnsiTheme="minorHAnsi" w:cstheme="minorHAnsi"/>
          <w:b/>
          <w:bCs/>
          <w:sz w:val="24"/>
          <w:szCs w:val="24"/>
        </w:rPr>
        <w:t>19. Ред за оценяване на концепциите за проектни предложения:</w:t>
      </w:r>
      <w:bookmarkEnd w:id="55"/>
    </w:p>
    <w:p w14:paraId="77B7C060" w14:textId="77777777" w:rsidR="00856462" w:rsidRPr="002B4B23" w:rsidRDefault="00856462" w:rsidP="00856462">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2B4B23">
        <w:rPr>
          <w:rFonts w:asciiTheme="minorHAnsi" w:hAnsiTheme="minorHAnsi" w:cstheme="minorHAnsi"/>
          <w:sz w:val="24"/>
          <w:szCs w:val="24"/>
        </w:rPr>
        <w:t>Неприложимо</w:t>
      </w:r>
    </w:p>
    <w:p w14:paraId="5F5C0BFF" w14:textId="77777777" w:rsidR="00856462" w:rsidRPr="002B4B23" w:rsidRDefault="00856462" w:rsidP="00856462">
      <w:pPr>
        <w:keepNext/>
        <w:spacing w:before="240" w:after="60"/>
        <w:outlineLvl w:val="3"/>
        <w:rPr>
          <w:rFonts w:asciiTheme="minorHAnsi" w:hAnsiTheme="minorHAnsi" w:cstheme="minorHAnsi"/>
          <w:b/>
          <w:bCs/>
          <w:sz w:val="24"/>
          <w:szCs w:val="24"/>
        </w:rPr>
      </w:pPr>
      <w:bookmarkStart w:id="57" w:name="_Toc506881224"/>
      <w:r w:rsidRPr="002B4B23">
        <w:rPr>
          <w:rFonts w:asciiTheme="minorHAnsi" w:hAnsiTheme="minorHAnsi" w:cstheme="minorHAnsi"/>
          <w:b/>
          <w:bCs/>
          <w:sz w:val="24"/>
          <w:szCs w:val="24"/>
        </w:rPr>
        <w:t>20. Критерии и методика за оценка на концепциите за проектни предложения:</w:t>
      </w:r>
      <w:bookmarkEnd w:id="57"/>
    </w:p>
    <w:p w14:paraId="69452FD8" w14:textId="77777777" w:rsidR="00856462" w:rsidRPr="002B4B23" w:rsidRDefault="00856462" w:rsidP="00856462">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color w:val="000000"/>
          <w:sz w:val="24"/>
          <w:szCs w:val="24"/>
        </w:rPr>
      </w:pPr>
      <w:r w:rsidRPr="002B4B23">
        <w:rPr>
          <w:rFonts w:asciiTheme="minorHAnsi" w:eastAsiaTheme="minorHAnsi" w:hAnsiTheme="minorHAnsi" w:cstheme="minorHAnsi"/>
          <w:color w:val="000000"/>
          <w:sz w:val="24"/>
          <w:szCs w:val="24"/>
        </w:rPr>
        <w:t>Неприложимо</w:t>
      </w:r>
    </w:p>
    <w:p w14:paraId="1E495520" w14:textId="77777777" w:rsidR="00D96E54" w:rsidRPr="002B4B23" w:rsidRDefault="00D96E54" w:rsidP="006205E4">
      <w:pPr>
        <w:autoSpaceDE w:val="0"/>
        <w:autoSpaceDN w:val="0"/>
        <w:adjustRightInd w:val="0"/>
        <w:spacing w:after="0" w:line="240" w:lineRule="auto"/>
        <w:rPr>
          <w:rFonts w:asciiTheme="minorHAnsi" w:eastAsia="Times New Roman" w:hAnsiTheme="minorHAnsi" w:cstheme="minorHAnsi"/>
          <w:b/>
          <w:sz w:val="24"/>
          <w:szCs w:val="24"/>
        </w:rPr>
      </w:pPr>
      <w:bookmarkStart w:id="58" w:name="_Toc475095666"/>
    </w:p>
    <w:p w14:paraId="7E53766D" w14:textId="77777777" w:rsidR="00D96E54" w:rsidRPr="002B4B23" w:rsidRDefault="00D96E54" w:rsidP="006205E4">
      <w:pPr>
        <w:autoSpaceDE w:val="0"/>
        <w:autoSpaceDN w:val="0"/>
        <w:adjustRightInd w:val="0"/>
        <w:spacing w:after="0" w:line="240" w:lineRule="auto"/>
        <w:rPr>
          <w:rFonts w:asciiTheme="minorHAnsi" w:eastAsia="Times New Roman" w:hAnsiTheme="minorHAnsi" w:cstheme="minorHAnsi"/>
          <w:b/>
          <w:sz w:val="24"/>
          <w:szCs w:val="24"/>
        </w:rPr>
      </w:pPr>
    </w:p>
    <w:p w14:paraId="62F33094"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21. Ред за подбор и оценяване на проектните предложения:</w:t>
      </w:r>
      <w:bookmarkEnd w:id="58"/>
    </w:p>
    <w:p w14:paraId="269B76B5"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sz w:val="24"/>
          <w:szCs w:val="24"/>
        </w:rPr>
      </w:pPr>
    </w:p>
    <w:p w14:paraId="3E4E7683"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bookmarkStart w:id="59" w:name="_Hlk532905500"/>
      <w:r w:rsidRPr="00E62984">
        <w:rPr>
          <w:sz w:val="24"/>
          <w:szCs w:val="24"/>
        </w:rPr>
        <w:t>Процесът на оценяване на проектните предложения се извършва на две фази:</w:t>
      </w:r>
    </w:p>
    <w:p w14:paraId="6325469F"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1. Подбор на проектни предложения за съответствие на същите със стратегията на МИРГ- „Пазарджик“ (извършва се от МИРГ).</w:t>
      </w:r>
    </w:p>
    <w:p w14:paraId="28132318"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 xml:space="preserve">Извършва се от комисия, назначена със заповед на Председателя на УС на МИРГ. Комисията подбира и класира проектните предложения в срок до 30 дни от нейното назначаване,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013627B0"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2. Оценка и класиране на проектните предложения от УО на ПМДР (извършва се от УО на ПМДР).</w:t>
      </w:r>
    </w:p>
    <w:p w14:paraId="159D47DB"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 xml:space="preserve">Оценката и класирането на проектните предложения по настоящата процедура се извършва от Оценителна комисия, определена със заповед на Ръководителя на УО  на ПМДР. Всички проектни предложения, подадени в срок, се оценяват в съответствие с критериите за оценка на проектни предложения. </w:t>
      </w:r>
    </w:p>
    <w:p w14:paraId="4DDA69E3"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 xml:space="preserve"> Оценката на проектните предложения включва:</w:t>
      </w:r>
    </w:p>
    <w:p w14:paraId="4F1CF9D3"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b/>
          <w:bCs/>
          <w:sz w:val="24"/>
          <w:szCs w:val="24"/>
        </w:rPr>
        <w:t>Етап 1:</w:t>
      </w:r>
      <w:r w:rsidRPr="00E62984">
        <w:rPr>
          <w:sz w:val="24"/>
          <w:szCs w:val="24"/>
        </w:rPr>
        <w:t xml:space="preserve"> Оценка на административното съответствие и допустимост;</w:t>
      </w:r>
    </w:p>
    <w:p w14:paraId="25A8F968"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b/>
          <w:bCs/>
          <w:sz w:val="24"/>
          <w:szCs w:val="24"/>
        </w:rPr>
        <w:t>Етап 2:</w:t>
      </w:r>
      <w:r w:rsidRPr="00E62984">
        <w:rPr>
          <w:sz w:val="24"/>
          <w:szCs w:val="24"/>
        </w:rPr>
        <w:t xml:space="preserve"> Техническа и финансова оценка.</w:t>
      </w:r>
    </w:p>
    <w:p w14:paraId="5E74D7E2" w14:textId="77777777"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 xml:space="preserve">Проектните предложения подлежат на оценка въз основа на одобрени от Комитета за наблюдение на ПМДР 2014 - 2020  критерии за подбор. </w:t>
      </w:r>
    </w:p>
    <w:p w14:paraId="438ACF6B" w14:textId="5C5D8318" w:rsidR="00E62984" w:rsidRPr="00E62984" w:rsidRDefault="00E62984"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r w:rsidRPr="00E62984">
        <w:rPr>
          <w:sz w:val="24"/>
          <w:szCs w:val="24"/>
        </w:rPr>
        <w:t xml:space="preserve">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случаите по чл. 26, ал. 7 от </w:t>
      </w:r>
      <w:r w:rsidR="00A90664">
        <w:rPr>
          <w:sz w:val="24"/>
          <w:szCs w:val="24"/>
        </w:rPr>
        <w:t>ЗУСЕФСУ</w:t>
      </w:r>
      <w:r w:rsidRPr="00E62984">
        <w:rPr>
          <w:sz w:val="24"/>
          <w:szCs w:val="24"/>
        </w:rPr>
        <w:t>.</w:t>
      </w:r>
      <w:bookmarkEnd w:id="59"/>
    </w:p>
    <w:p w14:paraId="77BD1DF1" w14:textId="77777777" w:rsidR="00137DFF" w:rsidRPr="002B4B23" w:rsidRDefault="00137DFF" w:rsidP="004F3DCC">
      <w:pPr>
        <w:widowControl w:val="0"/>
        <w:pBdr>
          <w:top w:val="single" w:sz="4" w:space="1" w:color="auto"/>
          <w:left w:val="single" w:sz="4" w:space="17" w:color="auto"/>
          <w:bottom w:val="single" w:sz="4" w:space="1" w:color="auto"/>
          <w:right w:val="single" w:sz="4" w:space="1" w:color="auto"/>
        </w:pBdr>
        <w:tabs>
          <w:tab w:val="left" w:pos="-90"/>
          <w:tab w:val="left" w:pos="0"/>
          <w:tab w:val="left" w:pos="1720"/>
          <w:tab w:val="left" w:pos="8474"/>
        </w:tabs>
        <w:autoSpaceDE w:val="0"/>
        <w:autoSpaceDN w:val="0"/>
        <w:adjustRightInd w:val="0"/>
        <w:spacing w:after="120" w:line="276" w:lineRule="auto"/>
        <w:ind w:right="23"/>
        <w:jc w:val="both"/>
        <w:rPr>
          <w:sz w:val="24"/>
          <w:szCs w:val="24"/>
        </w:rPr>
      </w:pPr>
    </w:p>
    <w:p w14:paraId="2D32AB8D" w14:textId="77777777" w:rsidR="000A31F8" w:rsidRPr="002B4B23" w:rsidRDefault="000A31F8" w:rsidP="006205E4">
      <w:pPr>
        <w:autoSpaceDE w:val="0"/>
        <w:autoSpaceDN w:val="0"/>
        <w:adjustRightInd w:val="0"/>
        <w:spacing w:after="0" w:line="240" w:lineRule="auto"/>
        <w:rPr>
          <w:rFonts w:asciiTheme="minorHAnsi" w:eastAsia="Times New Roman" w:hAnsiTheme="minorHAnsi" w:cstheme="minorHAnsi"/>
          <w:b/>
          <w:sz w:val="24"/>
          <w:szCs w:val="24"/>
        </w:rPr>
      </w:pPr>
    </w:p>
    <w:p w14:paraId="0BEC0396"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 xml:space="preserve">21.1. </w:t>
      </w:r>
      <w:bookmarkStart w:id="60" w:name="_Hlk532556417"/>
      <w:r w:rsidR="000A31F8" w:rsidRPr="002B4B23">
        <w:rPr>
          <w:rFonts w:asciiTheme="minorHAnsi" w:eastAsia="Times New Roman" w:hAnsiTheme="minorHAnsi" w:cstheme="minorHAnsi"/>
          <w:b/>
          <w:sz w:val="24"/>
          <w:szCs w:val="24"/>
        </w:rPr>
        <w:t>Подбор на проектни предложения за съответствие на същите със стратегията на МИРГ Пазарджик</w:t>
      </w:r>
      <w:bookmarkEnd w:id="60"/>
      <w:r w:rsidR="000A31F8" w:rsidRPr="002B4B23">
        <w:rPr>
          <w:rFonts w:asciiTheme="minorHAnsi" w:eastAsia="Times New Roman" w:hAnsiTheme="minorHAnsi" w:cstheme="minorHAnsi"/>
          <w:b/>
          <w:sz w:val="24"/>
          <w:szCs w:val="24"/>
        </w:rPr>
        <w:t>:</w:t>
      </w:r>
    </w:p>
    <w:p w14:paraId="78525047"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sz w:val="24"/>
          <w:szCs w:val="24"/>
        </w:rPr>
      </w:pPr>
    </w:p>
    <w:p w14:paraId="4118A9E4" w14:textId="3B76A655" w:rsidR="00E62984" w:rsidRPr="001660FE"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1660FE">
        <w:rPr>
          <w:sz w:val="24"/>
          <w:szCs w:val="24"/>
        </w:rPr>
        <w:t>Критериите за подбор на проектни предложения за съответствие</w:t>
      </w:r>
      <w:r w:rsidR="008E7D7F">
        <w:rPr>
          <w:sz w:val="24"/>
          <w:szCs w:val="24"/>
        </w:rPr>
        <w:t>то им</w:t>
      </w:r>
      <w:r w:rsidRPr="001660FE">
        <w:rPr>
          <w:sz w:val="24"/>
          <w:szCs w:val="24"/>
        </w:rPr>
        <w:t xml:space="preserve"> със стратегията на МИРГ </w:t>
      </w:r>
      <w:r>
        <w:rPr>
          <w:sz w:val="24"/>
          <w:szCs w:val="24"/>
        </w:rPr>
        <w:t>„</w:t>
      </w:r>
      <w:r w:rsidRPr="001660FE">
        <w:rPr>
          <w:sz w:val="24"/>
          <w:szCs w:val="24"/>
        </w:rPr>
        <w:t>Пазарджик</w:t>
      </w:r>
      <w:r>
        <w:rPr>
          <w:sz w:val="24"/>
          <w:szCs w:val="24"/>
        </w:rPr>
        <w:t>“</w:t>
      </w:r>
      <w:r w:rsidRPr="001660FE">
        <w:rPr>
          <w:sz w:val="24"/>
          <w:szCs w:val="24"/>
        </w:rPr>
        <w:t xml:space="preserve"> по процедурата са подробно указани в </w:t>
      </w:r>
      <w:r w:rsidRPr="00CE6D97">
        <w:rPr>
          <w:sz w:val="24"/>
          <w:szCs w:val="24"/>
        </w:rPr>
        <w:t xml:space="preserve">Приложение № </w:t>
      </w:r>
      <w:r w:rsidRPr="00CE6D97">
        <w:rPr>
          <w:sz w:val="24"/>
          <w:szCs w:val="24"/>
          <w:lang w:val="en-US"/>
        </w:rPr>
        <w:t>3</w:t>
      </w:r>
      <w:r w:rsidRPr="00CE6D97">
        <w:rPr>
          <w:sz w:val="24"/>
          <w:szCs w:val="24"/>
        </w:rPr>
        <w:t>А към Условията</w:t>
      </w:r>
      <w:r w:rsidRPr="001660FE">
        <w:rPr>
          <w:sz w:val="24"/>
          <w:szCs w:val="24"/>
        </w:rPr>
        <w:t xml:space="preserve"> за кандидатстване.</w:t>
      </w:r>
    </w:p>
    <w:p w14:paraId="6A3A617F"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В процеса на подбор на подадените проектни предложения по процедурата, ще бъде проверявано дали същите са в съответствие със Стратегията за ВОМР на МИРГ </w:t>
      </w:r>
      <w:r>
        <w:rPr>
          <w:sz w:val="24"/>
          <w:szCs w:val="24"/>
        </w:rPr>
        <w:t>„Пазарджик“</w:t>
      </w:r>
      <w:r w:rsidRPr="00F96C19">
        <w:rPr>
          <w:sz w:val="24"/>
          <w:szCs w:val="24"/>
        </w:rPr>
        <w:t>.</w:t>
      </w:r>
    </w:p>
    <w:p w14:paraId="5CBB44E3"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Подборът на проектни предложения по изпълнението на подхода ВОМР се провежда от МИРГ въз основа на одобрената стратегия за ВОМР.</w:t>
      </w:r>
    </w:p>
    <w:p w14:paraId="174EAD0E"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На подбор подлежат само проектните предложения, получени чрез системата ИСУН 2020.</w:t>
      </w:r>
    </w:p>
    <w:p w14:paraId="4051BDD7"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Подборът в МИРГ се извършва съгласно процедура за подбор на проектни предложения, която обхваща 2 групи критерии за оценка:  </w:t>
      </w:r>
    </w:p>
    <w:p w14:paraId="1AECAD16"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1. Група критерии за оценка - Проверка за </w:t>
      </w:r>
      <w:proofErr w:type="spellStart"/>
      <w:r w:rsidRPr="00F96C19">
        <w:rPr>
          <w:sz w:val="24"/>
          <w:szCs w:val="24"/>
        </w:rPr>
        <w:t>окомплектованост</w:t>
      </w:r>
      <w:proofErr w:type="spellEnd"/>
      <w:r w:rsidRPr="00F96C19">
        <w:rPr>
          <w:sz w:val="24"/>
          <w:szCs w:val="24"/>
        </w:rPr>
        <w:t xml:space="preserve"> на всички изискуеми документи по съответната процедура и съответствието им с изискванията. Проверката се извършва чрез ИСУН и се състои в проверка за </w:t>
      </w:r>
      <w:proofErr w:type="spellStart"/>
      <w:r w:rsidRPr="00F96C19">
        <w:rPr>
          <w:sz w:val="24"/>
          <w:szCs w:val="24"/>
        </w:rPr>
        <w:t>окомплектованост</w:t>
      </w:r>
      <w:proofErr w:type="spellEnd"/>
      <w:r w:rsidRPr="00F96C19">
        <w:rPr>
          <w:sz w:val="24"/>
          <w:szCs w:val="24"/>
        </w:rPr>
        <w:t xml:space="preserve"> на изискуемите документи и дали същите съответстват на приложимото законодателство и на изискванията, заложени от УО на ПМДР в Условия за кандидатстване по съответната мярка/процедура. </w:t>
      </w:r>
    </w:p>
    <w:p w14:paraId="04B8DF84"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При липса на изискуемите документи или установени пороци, непълноти, проектни предложения не преминават към следващия етап от оценката. </w:t>
      </w:r>
    </w:p>
    <w:p w14:paraId="4363791C"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Проектни предложения непреминали тази проверка се поставят в списък с проектни предложения, които не са окомплектовани с всички задължително изискуеми документи, съответстващи на изискванията. Такива проектни предложения не се допускат до следващия етап на подбор, а именно „II. Група критерии за оценка - Подбор на проектни предложения за съответствие на същите със стратегията на МИРГ“;</w:t>
      </w:r>
    </w:p>
    <w:p w14:paraId="5A29FCD0"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color w:val="000000"/>
          <w:sz w:val="24"/>
          <w:szCs w:val="24"/>
        </w:rPr>
      </w:pPr>
      <w:r w:rsidRPr="00F96C19">
        <w:rPr>
          <w:sz w:val="24"/>
          <w:szCs w:val="24"/>
        </w:rPr>
        <w:t xml:space="preserve">2. Група критерии за оценка - Подбор на проектни предложения за съответствие на същите със стратегията на МИРГ. </w:t>
      </w:r>
      <w:r w:rsidRPr="00F96C19">
        <w:rPr>
          <w:color w:val="000000"/>
          <w:sz w:val="24"/>
          <w:szCs w:val="24"/>
        </w:rPr>
        <w:t xml:space="preserve">В етап </w:t>
      </w:r>
      <w:r w:rsidRPr="00F96C19">
        <w:rPr>
          <w:color w:val="000000"/>
          <w:sz w:val="24"/>
          <w:szCs w:val="24"/>
          <w:lang w:val="ru-RU"/>
        </w:rPr>
        <w:t>“</w:t>
      </w:r>
      <w:r w:rsidRPr="00F96C19">
        <w:rPr>
          <w:bCs/>
          <w:color w:val="000000"/>
          <w:sz w:val="24"/>
          <w:szCs w:val="24"/>
        </w:rPr>
        <w:t xml:space="preserve">Подбор </w:t>
      </w:r>
      <w:r w:rsidRPr="00F96C19">
        <w:rPr>
          <w:bCs/>
          <w:color w:val="000000"/>
          <w:sz w:val="24"/>
          <w:szCs w:val="24"/>
          <w:lang w:val="ru-RU"/>
        </w:rPr>
        <w:t xml:space="preserve">на </w:t>
      </w:r>
      <w:proofErr w:type="spellStart"/>
      <w:r w:rsidRPr="00F96C19">
        <w:rPr>
          <w:bCs/>
          <w:color w:val="000000"/>
          <w:sz w:val="24"/>
          <w:szCs w:val="24"/>
          <w:lang w:val="ru-RU"/>
        </w:rPr>
        <w:t>проектни</w:t>
      </w:r>
      <w:proofErr w:type="spellEnd"/>
      <w:r w:rsidRPr="00F96C19">
        <w:rPr>
          <w:bCs/>
          <w:color w:val="000000"/>
          <w:sz w:val="24"/>
          <w:szCs w:val="24"/>
          <w:lang w:val="ru-RU"/>
        </w:rPr>
        <w:t xml:space="preserve"> предложения за </w:t>
      </w:r>
      <w:proofErr w:type="spellStart"/>
      <w:r w:rsidRPr="00F96C19">
        <w:rPr>
          <w:bCs/>
          <w:color w:val="000000"/>
          <w:sz w:val="24"/>
          <w:szCs w:val="24"/>
          <w:lang w:val="ru-RU"/>
        </w:rPr>
        <w:t>съответствие</w:t>
      </w:r>
      <w:proofErr w:type="spellEnd"/>
      <w:r w:rsidRPr="00F96C19">
        <w:rPr>
          <w:bCs/>
          <w:color w:val="000000"/>
          <w:sz w:val="24"/>
          <w:szCs w:val="24"/>
          <w:lang w:val="ru-RU"/>
        </w:rPr>
        <w:t xml:space="preserve"> </w:t>
      </w:r>
      <w:proofErr w:type="spellStart"/>
      <w:r w:rsidRPr="00F96C19">
        <w:rPr>
          <w:bCs/>
          <w:color w:val="000000"/>
          <w:sz w:val="24"/>
          <w:szCs w:val="24"/>
          <w:lang w:val="ru-RU"/>
        </w:rPr>
        <w:t>със</w:t>
      </w:r>
      <w:proofErr w:type="spellEnd"/>
      <w:r w:rsidRPr="00F96C19">
        <w:rPr>
          <w:bCs/>
          <w:color w:val="000000"/>
          <w:sz w:val="24"/>
          <w:szCs w:val="24"/>
          <w:lang w:val="ru-RU"/>
        </w:rPr>
        <w:t xml:space="preserve"> </w:t>
      </w:r>
      <w:proofErr w:type="spellStart"/>
      <w:r w:rsidRPr="00F96C19">
        <w:rPr>
          <w:bCs/>
          <w:color w:val="000000"/>
          <w:sz w:val="24"/>
          <w:szCs w:val="24"/>
          <w:lang w:val="ru-RU"/>
        </w:rPr>
        <w:t>стратегията</w:t>
      </w:r>
      <w:proofErr w:type="spellEnd"/>
      <w:r w:rsidRPr="00F96C19">
        <w:rPr>
          <w:bCs/>
          <w:color w:val="000000"/>
          <w:sz w:val="24"/>
          <w:szCs w:val="24"/>
          <w:lang w:val="ru-RU"/>
        </w:rPr>
        <w:t xml:space="preserve"> на МИРГ”</w:t>
      </w:r>
      <w:r w:rsidRPr="00F96C19">
        <w:rPr>
          <w:color w:val="000000"/>
          <w:sz w:val="24"/>
          <w:szCs w:val="24"/>
        </w:rPr>
        <w:t xml:space="preserve"> се проверява, дали проектното предложение отговаря на пълното съответствие със СВОМР на М</w:t>
      </w:r>
      <w:r w:rsidRPr="00F96C19">
        <w:rPr>
          <w:sz w:val="24"/>
          <w:szCs w:val="24"/>
        </w:rPr>
        <w:t>ИРГ</w:t>
      </w:r>
      <w:r w:rsidRPr="00F96C19">
        <w:rPr>
          <w:color w:val="000000"/>
          <w:sz w:val="24"/>
          <w:szCs w:val="24"/>
        </w:rPr>
        <w:t xml:space="preserve">. В зависимост от отговора, за всеки критерий се дава определения брой точки. </w:t>
      </w:r>
    </w:p>
    <w:p w14:paraId="17D4A902"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Всяко проектно предложение, преминало „Проверка за </w:t>
      </w:r>
      <w:proofErr w:type="spellStart"/>
      <w:r w:rsidRPr="00F96C19">
        <w:rPr>
          <w:sz w:val="24"/>
          <w:szCs w:val="24"/>
        </w:rPr>
        <w:t>окомплектованост</w:t>
      </w:r>
      <w:proofErr w:type="spellEnd"/>
      <w:r w:rsidRPr="00F96C19">
        <w:rPr>
          <w:sz w:val="24"/>
          <w:szCs w:val="24"/>
        </w:rPr>
        <w:t xml:space="preserve"> на всички изискуеми документи по съответната процедура и съответствието им с изискванията“, получава точки съгласно критериите за подбор, заложени за всяка мярка в СВОМР, по която се кандидатства. </w:t>
      </w:r>
    </w:p>
    <w:p w14:paraId="5464655A"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Проектните предложения, получили минимум 10 точки на този етап 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съответната процедура.</w:t>
      </w:r>
    </w:p>
    <w:p w14:paraId="2A910D4E"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Подборът на проектните предложения се извършва от комисия, назначена със заповед на Председателя на УС на МИРГ. В комисията за подбор на проектни предложения на МИРГ(КППП) не може да участва лице, което е в конфликт на интереси по смисъла на чл. 61 от Регламент (ЕС, </w:t>
      </w:r>
      <w:proofErr w:type="spellStart"/>
      <w:r w:rsidRPr="00F96C19">
        <w:rPr>
          <w:sz w:val="24"/>
          <w:szCs w:val="24"/>
        </w:rPr>
        <w:t>Евратом</w:t>
      </w:r>
      <w:proofErr w:type="spellEnd"/>
      <w:r w:rsidRPr="00F96C19">
        <w:rPr>
          <w:sz w:val="24"/>
          <w:szCs w:val="24"/>
        </w:rPr>
        <w:t>) № 2018/1046.</w:t>
      </w:r>
    </w:p>
    <w:p w14:paraId="19B83A7C"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Комисията подбира и класира проектните предложения до 30 календарни дни от датата на приключване на приема по съответната мярка/процедура,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4BA87605" w14:textId="77777777" w:rsidR="00E62984" w:rsidRPr="00F96C19"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sz w:val="24"/>
          <w:szCs w:val="24"/>
        </w:rPr>
        <w:t xml:space="preserve">Всеки член на КППП и членовете на УС на МИРГ при заседание на УС за одобрение или отхвърляне на доклад на КППП по всяка процедура, декларира, че не е в конфликт на интереси по смисъла на чл. 61 от Регламент (ЕС, </w:t>
      </w:r>
      <w:proofErr w:type="spellStart"/>
      <w:r w:rsidRPr="00F96C19">
        <w:rPr>
          <w:sz w:val="24"/>
          <w:szCs w:val="24"/>
        </w:rPr>
        <w:t>Евратом</w:t>
      </w:r>
      <w:proofErr w:type="spellEnd"/>
      <w:r w:rsidRPr="00F96C19">
        <w:rPr>
          <w:sz w:val="24"/>
          <w:szCs w:val="24"/>
        </w:rPr>
        <w:t>) № 2018/1046.</w:t>
      </w:r>
    </w:p>
    <w:p w14:paraId="41C4BE57" w14:textId="696FCF68" w:rsidR="0089011F" w:rsidRPr="002B4B23" w:rsidRDefault="00E62984" w:rsidP="004F3DCC">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right="23"/>
        <w:jc w:val="both"/>
        <w:rPr>
          <w:sz w:val="24"/>
          <w:szCs w:val="24"/>
        </w:rPr>
      </w:pPr>
      <w:r w:rsidRPr="00F96C19">
        <w:rPr>
          <w:b/>
          <w:sz w:val="24"/>
          <w:szCs w:val="24"/>
        </w:rPr>
        <w:t>Важно:</w:t>
      </w:r>
      <w:r w:rsidRPr="00F96C19">
        <w:rPr>
          <w:sz w:val="24"/>
          <w:szCs w:val="24"/>
        </w:rPr>
        <w:t xml:space="preserve"> При установяване на конфликт на интереси членовете на КППП не участват в процеса на оценка на съответното проектно предложение, а членовете на УС не участват в процеса на одобрение на окончателния доклад от работата на КППП и следва да подадат отвод.</w:t>
      </w:r>
    </w:p>
    <w:p w14:paraId="33C6F6DC" w14:textId="77777777" w:rsidR="006205E4" w:rsidRPr="002B4B23" w:rsidRDefault="006205E4" w:rsidP="006205E4">
      <w:pPr>
        <w:autoSpaceDE w:val="0"/>
        <w:autoSpaceDN w:val="0"/>
        <w:adjustRightInd w:val="0"/>
        <w:spacing w:after="0" w:line="240" w:lineRule="auto"/>
        <w:rPr>
          <w:rFonts w:asciiTheme="minorHAnsi" w:eastAsia="Times New Roman" w:hAnsiTheme="minorHAnsi" w:cstheme="minorHAnsi"/>
          <w:sz w:val="24"/>
          <w:szCs w:val="24"/>
        </w:rPr>
      </w:pPr>
    </w:p>
    <w:p w14:paraId="72F914EF" w14:textId="77777777" w:rsidR="006205E4" w:rsidRPr="002B4B23" w:rsidRDefault="006205E4" w:rsidP="006205E4">
      <w:pPr>
        <w:keepNext/>
        <w:keepLines/>
        <w:spacing w:before="120" w:after="120" w:line="259" w:lineRule="auto"/>
        <w:outlineLvl w:val="2"/>
        <w:rPr>
          <w:rFonts w:asciiTheme="minorHAnsi" w:hAnsiTheme="minorHAnsi" w:cstheme="minorHAnsi"/>
          <w:b/>
          <w:bCs/>
          <w:sz w:val="24"/>
          <w:szCs w:val="24"/>
          <w:lang w:eastAsia="x-none"/>
        </w:rPr>
      </w:pPr>
      <w:bookmarkStart w:id="61" w:name="_Toc442351585"/>
      <w:bookmarkStart w:id="62" w:name="_Toc490643815"/>
      <w:r w:rsidRPr="002B4B23">
        <w:rPr>
          <w:rFonts w:asciiTheme="minorHAnsi" w:hAnsiTheme="minorHAnsi" w:cstheme="minorHAnsi"/>
          <w:b/>
          <w:bCs/>
          <w:sz w:val="24"/>
          <w:szCs w:val="24"/>
          <w:lang w:val="x-none" w:eastAsia="x-none"/>
        </w:rPr>
        <w:t>21.</w:t>
      </w:r>
      <w:r w:rsidR="008A6B63" w:rsidRPr="002B4B23">
        <w:rPr>
          <w:rFonts w:asciiTheme="minorHAnsi" w:hAnsiTheme="minorHAnsi" w:cstheme="minorHAnsi"/>
          <w:b/>
          <w:bCs/>
          <w:sz w:val="24"/>
          <w:szCs w:val="24"/>
          <w:lang w:eastAsia="x-none"/>
        </w:rPr>
        <w:t>2</w:t>
      </w:r>
      <w:r w:rsidRPr="002B4B23">
        <w:rPr>
          <w:rFonts w:asciiTheme="minorHAnsi" w:hAnsiTheme="minorHAnsi" w:cstheme="minorHAnsi"/>
          <w:b/>
          <w:bCs/>
          <w:sz w:val="24"/>
          <w:szCs w:val="24"/>
          <w:lang w:eastAsia="x-none"/>
        </w:rPr>
        <w:t xml:space="preserve">. </w:t>
      </w:r>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Оценка</w:t>
      </w:r>
      <w:proofErr w:type="spellEnd"/>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на</w:t>
      </w:r>
      <w:proofErr w:type="spellEnd"/>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административното</w:t>
      </w:r>
      <w:proofErr w:type="spellEnd"/>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съответствие</w:t>
      </w:r>
      <w:proofErr w:type="spellEnd"/>
      <w:r w:rsidRPr="002B4B23">
        <w:rPr>
          <w:rFonts w:asciiTheme="minorHAnsi" w:hAnsiTheme="minorHAnsi" w:cstheme="minorHAnsi"/>
          <w:b/>
          <w:bCs/>
          <w:sz w:val="24"/>
          <w:szCs w:val="24"/>
          <w:lang w:val="x-none" w:eastAsia="x-none"/>
        </w:rPr>
        <w:t xml:space="preserve"> и </w:t>
      </w:r>
      <w:proofErr w:type="spellStart"/>
      <w:r w:rsidRPr="002B4B23">
        <w:rPr>
          <w:rFonts w:asciiTheme="minorHAnsi" w:hAnsiTheme="minorHAnsi" w:cstheme="minorHAnsi"/>
          <w:b/>
          <w:bCs/>
          <w:sz w:val="24"/>
          <w:szCs w:val="24"/>
          <w:lang w:val="x-none" w:eastAsia="x-none"/>
        </w:rPr>
        <w:t>допустимостта</w:t>
      </w:r>
      <w:bookmarkEnd w:id="61"/>
      <w:bookmarkEnd w:id="62"/>
      <w:proofErr w:type="spellEnd"/>
    </w:p>
    <w:p w14:paraId="3ECBA8C0" w14:textId="77777777" w:rsidR="00E62984"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bookmarkStart w:id="63" w:name="_Hlk530769735"/>
      <w:r w:rsidRPr="00485773">
        <w:rPr>
          <w:sz w:val="24"/>
          <w:szCs w:val="24"/>
        </w:rPr>
        <w:t xml:space="preserve">Критериите за </w:t>
      </w:r>
      <w:r w:rsidRPr="003309B8">
        <w:rPr>
          <w:rFonts w:cs="Times New Roman"/>
          <w:sz w:val="24"/>
          <w:szCs w:val="24"/>
        </w:rPr>
        <w:t>административно съответствие и допустимост</w:t>
      </w:r>
      <w:r w:rsidRPr="003309B8">
        <w:rPr>
          <w:sz w:val="24"/>
          <w:szCs w:val="24"/>
        </w:rPr>
        <w:t xml:space="preserve"> </w:t>
      </w:r>
      <w:r w:rsidRPr="00485773">
        <w:rPr>
          <w:sz w:val="24"/>
          <w:szCs w:val="24"/>
        </w:rPr>
        <w:t xml:space="preserve">на проектните предложения по процедурата са подробно указани </w:t>
      </w:r>
      <w:r w:rsidRPr="003F09E8">
        <w:rPr>
          <w:rFonts w:asciiTheme="minorHAnsi" w:hAnsiTheme="minorHAnsi" w:cstheme="minorHAnsi"/>
          <w:sz w:val="24"/>
          <w:szCs w:val="24"/>
        </w:rPr>
        <w:t xml:space="preserve">в Приложение № 3 </w:t>
      </w:r>
      <w:r w:rsidRPr="00C30098">
        <w:rPr>
          <w:rFonts w:asciiTheme="minorHAnsi" w:hAnsiTheme="minorHAnsi" w:cstheme="minorHAnsi"/>
          <w:sz w:val="24"/>
          <w:szCs w:val="24"/>
        </w:rPr>
        <w:t>„Критерии и методология за оценка на проектните предложения“ към Условията за кандидатстване.</w:t>
      </w:r>
    </w:p>
    <w:p w14:paraId="2615A39F"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В процеса на оценка на административното съответствие и допустимост на проектните предложения по процедурата, ще бъде проверявано дали:</w:t>
      </w:r>
    </w:p>
    <w:p w14:paraId="2732C462"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xml:space="preserve"> - проектното предложение се отнася за обявената процедура за подбор на проектни предложения;  </w:t>
      </w:r>
    </w:p>
    <w:p w14:paraId="61A4B13A"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са налице всички документи, представени и попълнени съгласно изискванията, посочени в т. 24 от настоящите Условия за кандидатстване;</w:t>
      </w:r>
    </w:p>
    <w:p w14:paraId="062FDECE" w14:textId="77777777" w:rsidR="00E62984" w:rsidRDefault="00E62984" w:rsidP="0033431E">
      <w:pPr>
        <w:pBdr>
          <w:top w:val="single" w:sz="4" w:space="1" w:color="auto"/>
          <w:left w:val="single" w:sz="4" w:space="4" w:color="auto"/>
          <w:bottom w:val="single" w:sz="4" w:space="1" w:color="auto"/>
          <w:right w:val="single" w:sz="4" w:space="4" w:color="auto"/>
        </w:pBdr>
        <w:tabs>
          <w:tab w:val="left" w:pos="-180"/>
        </w:tabs>
        <w:spacing w:after="0" w:line="240" w:lineRule="auto"/>
        <w:jc w:val="both"/>
        <w:rPr>
          <w:rFonts w:asciiTheme="minorHAnsi" w:hAnsiTheme="minorHAnsi" w:cstheme="minorHAnsi"/>
          <w:sz w:val="24"/>
          <w:szCs w:val="24"/>
        </w:rPr>
      </w:pPr>
      <w:r w:rsidRPr="00560F75">
        <w:rPr>
          <w:rFonts w:asciiTheme="minorHAnsi" w:hAnsiTheme="minorHAnsi" w:cstheme="minorHAnsi"/>
          <w:sz w:val="24"/>
          <w:szCs w:val="24"/>
        </w:rPr>
        <w:t xml:space="preserve"> - въз основа на Формуляра за кандидатстване и представените документи е налице съответствие на кандидатите, проектните дейности и разходите с критериите за допустимост, посочени в Условията за кандидатстване.  </w:t>
      </w:r>
    </w:p>
    <w:p w14:paraId="498D0A72" w14:textId="77777777" w:rsidR="00F90AB2" w:rsidRPr="00560F75" w:rsidRDefault="00F90AB2" w:rsidP="0033431E">
      <w:pPr>
        <w:pBdr>
          <w:top w:val="single" w:sz="4" w:space="1" w:color="auto"/>
          <w:left w:val="single" w:sz="4" w:space="4" w:color="auto"/>
          <w:bottom w:val="single" w:sz="4" w:space="1" w:color="auto"/>
          <w:right w:val="single" w:sz="4" w:space="4" w:color="auto"/>
        </w:pBdr>
        <w:tabs>
          <w:tab w:val="left" w:pos="-180"/>
        </w:tabs>
        <w:spacing w:after="0" w:line="240" w:lineRule="auto"/>
        <w:jc w:val="both"/>
        <w:rPr>
          <w:rFonts w:asciiTheme="minorHAnsi" w:hAnsiTheme="minorHAnsi" w:cstheme="minorHAnsi"/>
          <w:sz w:val="24"/>
          <w:szCs w:val="24"/>
        </w:rPr>
      </w:pPr>
    </w:p>
    <w:p w14:paraId="75834B6A"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Оценката за административно съответствие и допустимост на проектните предложения включва и проверка и оценка на допустимостта на всички предвидени дейности и разходи. В случай че в процеса на оценка, Оценителната комисия установи наличието на обстоятелства (напр. включени в проектното предложение недопустими дейности, недопустими разходи, дублиране на заложени дейности и/или разходи и др.), това може да доведе до изменение на бюджета на проектното предложение (т. 5 от Формуляра за кандидатстване). Следва да се има предвид, че промените в бюджета не могат да доведат до увеличаване на размера на безвъзмездната финансова помощ. Поради това, в интерес на кандидата е да планира дейности и да представи бюджет, реалистични и ефективни от гледна точка на целта на проекта и планираните разходи.</w:t>
      </w:r>
    </w:p>
    <w:p w14:paraId="48F125C2"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Когато по време на оценката се установи надвишаване на максималния размер на безвъзмездната финансова помощ, определен в настоящите Условия за кандидатстване, Оценителната комисия служебно го намалява до максимално допустимия интензитет и/или размер.</w:t>
      </w:r>
    </w:p>
    <w:p w14:paraId="66424DE1" w14:textId="77777777" w:rsidR="00E62984"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b/>
          <w:bCs/>
          <w:sz w:val="24"/>
          <w:szCs w:val="24"/>
        </w:rPr>
        <w:t>ВАЖНО:</w:t>
      </w:r>
      <w:r w:rsidRPr="00560F75">
        <w:rPr>
          <w:rFonts w:asciiTheme="minorHAnsi" w:hAnsiTheme="minorHAnsi" w:cstheme="minorHAnsi"/>
          <w:sz w:val="24"/>
          <w:szCs w:val="24"/>
        </w:rPr>
        <w:t xml:space="preserve"> При изчисляване на икономическата жизнеспособност на проекта се включва стойността на цялата инвестиция по проекта, т.е. вземат се предвид всички инвестиционни разходи, за които се кандидатства за финансиране, както и тези, за които не се кандидатства за финансиране от ЕФМДР.</w:t>
      </w:r>
    </w:p>
    <w:p w14:paraId="18B298BE"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Когато по време на оценката се установи наличие на недопустими разходи, Оценителната комисия служебно коригира/премахва съответните разходи от бюджета на проекта (т. 5 от Формуляра за кандидатстване).</w:t>
      </w:r>
    </w:p>
    <w:p w14:paraId="169A68FF"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Само проектни предложения, преминали успешно оценката за административно съответствие и допустимост, подлежат на по-нататъшно разглеждане и оценка.</w:t>
      </w:r>
    </w:p>
    <w:p w14:paraId="3CBACC6A"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xml:space="preserve">Въз основа на извършената оценка на административното съответствие и допустимостта комисията Оценителната комисия изготвя списък на проектните предложения, които не се допускат до техническа и финансова оценка. В списъка се посочват и основанията за недопускане. Списъкът се публикува на интернет страницата на Единния информационен портал за обща информация за управлението на Европейските структурни и инвестиционни фондове </w:t>
      </w:r>
      <w:proofErr w:type="spellStart"/>
      <w:r w:rsidRPr="00560F75">
        <w:rPr>
          <w:rFonts w:asciiTheme="minorHAnsi" w:hAnsiTheme="minorHAnsi" w:cstheme="minorHAnsi"/>
          <w:sz w:val="24"/>
          <w:szCs w:val="24"/>
        </w:rPr>
        <w:t>www</w:t>
      </w:r>
      <w:proofErr w:type="spellEnd"/>
      <w:r w:rsidRPr="00560F75">
        <w:rPr>
          <w:rFonts w:asciiTheme="minorHAnsi" w:hAnsiTheme="minorHAnsi" w:cstheme="minorHAnsi"/>
          <w:sz w:val="24"/>
          <w:szCs w:val="24"/>
        </w:rPr>
        <w:t>.</w:t>
      </w:r>
      <w:proofErr w:type="spellStart"/>
      <w:r w:rsidRPr="00560F75">
        <w:rPr>
          <w:rFonts w:asciiTheme="minorHAnsi" w:hAnsiTheme="minorHAnsi" w:cstheme="minorHAnsi"/>
          <w:sz w:val="24"/>
          <w:szCs w:val="24"/>
        </w:rPr>
        <w:t>eufunds</w:t>
      </w:r>
      <w:proofErr w:type="spellEnd"/>
      <w:r w:rsidRPr="00560F75">
        <w:rPr>
          <w:rFonts w:asciiTheme="minorHAnsi" w:hAnsiTheme="minorHAnsi" w:cstheme="minorHAnsi"/>
          <w:sz w:val="24"/>
          <w:szCs w:val="24"/>
        </w:rPr>
        <w:t>.</w:t>
      </w:r>
      <w:proofErr w:type="spellStart"/>
      <w:r w:rsidRPr="00560F75">
        <w:rPr>
          <w:rFonts w:asciiTheme="minorHAnsi" w:hAnsiTheme="minorHAnsi" w:cstheme="minorHAnsi"/>
          <w:sz w:val="24"/>
          <w:szCs w:val="24"/>
        </w:rPr>
        <w:t>bg</w:t>
      </w:r>
      <w:proofErr w:type="spellEnd"/>
      <w:r w:rsidRPr="00560F75">
        <w:rPr>
          <w:rFonts w:asciiTheme="minorHAnsi" w:hAnsiTheme="minorHAnsi" w:cstheme="minorHAnsi"/>
          <w:sz w:val="24"/>
          <w:szCs w:val="24"/>
        </w:rPr>
        <w:t xml:space="preserve">), и в ИСУН 2020, а за недопускането се съобщава на всеки от кандидатите, включени в списъка, по реда на чл. 61 от </w:t>
      </w:r>
      <w:proofErr w:type="spellStart"/>
      <w:r w:rsidRPr="00560F75">
        <w:rPr>
          <w:rFonts w:asciiTheme="minorHAnsi" w:hAnsiTheme="minorHAnsi" w:cstheme="minorHAnsi"/>
          <w:sz w:val="24"/>
          <w:szCs w:val="24"/>
        </w:rPr>
        <w:t>Административнопроцесуалния</w:t>
      </w:r>
      <w:proofErr w:type="spellEnd"/>
      <w:r w:rsidRPr="00560F75">
        <w:rPr>
          <w:rFonts w:asciiTheme="minorHAnsi" w:hAnsiTheme="minorHAnsi" w:cstheme="minorHAnsi"/>
          <w:sz w:val="24"/>
          <w:szCs w:val="24"/>
        </w:rPr>
        <w:t xml:space="preserve"> кодекс, чрез администраторския профил в ИСУН 2020, с писмено уведомление, до профила на всеки кандидат. Уведомяването се извършва в тридневен срок от публикуване на списъка с проектните предложения чрез отправяне на писмено съобщение до кандидата,  изпратено чрез ИСУН 2020. За дата на уведомяване на кандидата се счита датата на отправяне на съобщението. Кандидатите могат писмено да възразят пред ръководителя на УО на ПМДР в едноседмичен срок от  съобщаването, чрез ИСУН 2020.  </w:t>
      </w:r>
    </w:p>
    <w:p w14:paraId="6540C6D0" w14:textId="77777777"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Управляващият орган не носи отговорност, ако поради грешни и/или непълни данни за кореспонденция, предоставени от самите кандидати, те не получават кореспонденцията с Управляващия орган.  Разглеждането и произнасянето по постъпилите възражения се извършва по реда на чл. 18 от ПМС № 162/2016. Ръководителят на УО на ПМДР 2014-2020 се произнася по основателността на възражението в едноседмичен срок от неговото получаване като може да върне проектното предложение за техническа и финансова оценка или да прекрати производството по отношение на съответния кандидат.</w:t>
      </w:r>
    </w:p>
    <w:p w14:paraId="0117FE45" w14:textId="2FEDA4CF" w:rsidR="00E62984" w:rsidRPr="00560F75"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b/>
          <w:bCs/>
          <w:sz w:val="24"/>
          <w:szCs w:val="24"/>
        </w:rPr>
        <w:t>ВАЖНО:</w:t>
      </w:r>
      <w:r w:rsidRPr="00560F75">
        <w:rPr>
          <w:rFonts w:asciiTheme="minorHAnsi" w:hAnsiTheme="minorHAnsi" w:cstheme="minorHAnsi"/>
          <w:sz w:val="24"/>
          <w:szCs w:val="24"/>
        </w:rPr>
        <w:t xml:space="preserve"> УО на ПМДР няма да разглежда възражения от кандидатите, включени в списъка на проектните предложения, които не се допускат до техническа и финансова оценка, ако са изпратени след срока по чл. 34, ал. 3 от </w:t>
      </w:r>
      <w:r w:rsidR="00A90664">
        <w:rPr>
          <w:rFonts w:asciiTheme="minorHAnsi" w:hAnsiTheme="minorHAnsi" w:cstheme="minorHAnsi"/>
          <w:sz w:val="24"/>
          <w:szCs w:val="24"/>
        </w:rPr>
        <w:t>ЗУСЕФСУ</w:t>
      </w:r>
      <w:r w:rsidRPr="00560F75">
        <w:rPr>
          <w:rFonts w:asciiTheme="minorHAnsi" w:hAnsiTheme="minorHAnsi" w:cstheme="minorHAnsi"/>
          <w:sz w:val="24"/>
          <w:szCs w:val="24"/>
        </w:rPr>
        <w:t>.</w:t>
      </w:r>
    </w:p>
    <w:p w14:paraId="10825557" w14:textId="77777777" w:rsidR="00E62984" w:rsidRPr="00C30098"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Неподписани възражения, както и такива, които не са подписани от законния представител на кандидата или упълномощен негов представител, няма да се разглеждат по същество, а ще се изготвя отговор до подателя на възражението, с който същият се уведомява, че възражението не подлежи на разглеждане по посочените причини.</w:t>
      </w:r>
    </w:p>
    <w:p w14:paraId="5A541B7B" w14:textId="77777777" w:rsidR="006205E4" w:rsidRPr="002B4B23" w:rsidRDefault="006205E4" w:rsidP="006205E4">
      <w:pPr>
        <w:keepNext/>
        <w:keepLines/>
        <w:spacing w:before="120" w:after="120" w:line="259" w:lineRule="auto"/>
        <w:outlineLvl w:val="2"/>
        <w:rPr>
          <w:rFonts w:asciiTheme="minorHAnsi" w:hAnsiTheme="minorHAnsi" w:cstheme="minorHAnsi"/>
          <w:b/>
          <w:bCs/>
          <w:sz w:val="24"/>
          <w:szCs w:val="24"/>
          <w:lang w:val="x-none" w:eastAsia="x-none"/>
        </w:rPr>
      </w:pPr>
      <w:bookmarkStart w:id="64" w:name="_Toc490643816"/>
      <w:bookmarkEnd w:id="63"/>
      <w:r w:rsidRPr="002B4B23">
        <w:rPr>
          <w:rFonts w:asciiTheme="minorHAnsi" w:hAnsiTheme="minorHAnsi" w:cstheme="minorHAnsi"/>
          <w:b/>
          <w:bCs/>
          <w:sz w:val="24"/>
          <w:szCs w:val="24"/>
          <w:lang w:val="x-none" w:eastAsia="x-none"/>
        </w:rPr>
        <w:t>21.</w:t>
      </w:r>
      <w:r w:rsidR="001E3B50" w:rsidRPr="002B4B23">
        <w:rPr>
          <w:rFonts w:asciiTheme="minorHAnsi" w:hAnsiTheme="minorHAnsi" w:cstheme="minorHAnsi"/>
          <w:b/>
          <w:bCs/>
          <w:sz w:val="24"/>
          <w:szCs w:val="24"/>
          <w:lang w:eastAsia="x-none"/>
        </w:rPr>
        <w:t>3</w:t>
      </w:r>
      <w:r w:rsidRPr="002B4B23">
        <w:rPr>
          <w:rFonts w:asciiTheme="minorHAnsi" w:hAnsiTheme="minorHAnsi" w:cstheme="minorHAnsi"/>
          <w:b/>
          <w:bCs/>
          <w:sz w:val="24"/>
          <w:szCs w:val="24"/>
          <w:lang w:eastAsia="x-none"/>
        </w:rPr>
        <w:t>.</w:t>
      </w:r>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Техническа</w:t>
      </w:r>
      <w:proofErr w:type="spellEnd"/>
      <w:r w:rsidRPr="002B4B23">
        <w:rPr>
          <w:rFonts w:asciiTheme="minorHAnsi" w:hAnsiTheme="minorHAnsi" w:cstheme="minorHAnsi"/>
          <w:b/>
          <w:bCs/>
          <w:sz w:val="24"/>
          <w:szCs w:val="24"/>
          <w:lang w:val="x-none" w:eastAsia="x-none"/>
        </w:rPr>
        <w:t xml:space="preserve"> и </w:t>
      </w:r>
      <w:proofErr w:type="spellStart"/>
      <w:r w:rsidRPr="002B4B23">
        <w:rPr>
          <w:rFonts w:asciiTheme="minorHAnsi" w:hAnsiTheme="minorHAnsi" w:cstheme="minorHAnsi"/>
          <w:b/>
          <w:bCs/>
          <w:sz w:val="24"/>
          <w:szCs w:val="24"/>
          <w:lang w:val="x-none" w:eastAsia="x-none"/>
        </w:rPr>
        <w:t>финансова</w:t>
      </w:r>
      <w:proofErr w:type="spellEnd"/>
      <w:r w:rsidRPr="002B4B23">
        <w:rPr>
          <w:rFonts w:asciiTheme="minorHAnsi" w:hAnsiTheme="minorHAnsi" w:cstheme="minorHAnsi"/>
          <w:b/>
          <w:bCs/>
          <w:sz w:val="24"/>
          <w:szCs w:val="24"/>
          <w:lang w:val="x-none" w:eastAsia="x-none"/>
        </w:rPr>
        <w:t xml:space="preserve"> </w:t>
      </w:r>
      <w:proofErr w:type="spellStart"/>
      <w:r w:rsidRPr="002B4B23">
        <w:rPr>
          <w:rFonts w:asciiTheme="minorHAnsi" w:hAnsiTheme="minorHAnsi" w:cstheme="minorHAnsi"/>
          <w:b/>
          <w:bCs/>
          <w:sz w:val="24"/>
          <w:szCs w:val="24"/>
          <w:lang w:val="x-none" w:eastAsia="x-none"/>
        </w:rPr>
        <w:t>оценка</w:t>
      </w:r>
      <w:bookmarkEnd w:id="64"/>
      <w:proofErr w:type="spellEnd"/>
    </w:p>
    <w:p w14:paraId="48F3D3AC" w14:textId="77777777" w:rsidR="00E62984" w:rsidRPr="00A17690"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 xml:space="preserve">Проектните предложения подлежат на оценка въз основа на одобрени от Комитета за наблюдение на ПМДР критерии за подбор.  </w:t>
      </w:r>
    </w:p>
    <w:p w14:paraId="68CBC755" w14:textId="6A3E3545" w:rsidR="00E62984" w:rsidRPr="00B23EDF"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lang w:val="en-US"/>
        </w:rPr>
      </w:pPr>
      <w:r w:rsidRPr="00A17690">
        <w:rPr>
          <w:rFonts w:asciiTheme="minorHAnsi" w:hAnsiTheme="minorHAnsi" w:cstheme="minorHAnsi"/>
          <w:sz w:val="24"/>
          <w:szCs w:val="24"/>
        </w:rPr>
        <w:t>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w:t>
      </w:r>
      <w:r w:rsidR="00B23EDF">
        <w:rPr>
          <w:rFonts w:asciiTheme="minorHAnsi" w:hAnsiTheme="minorHAnsi" w:cstheme="minorHAnsi"/>
          <w:sz w:val="24"/>
          <w:szCs w:val="24"/>
        </w:rPr>
        <w:t xml:space="preserve">те по чл. 26, ал. 7 от </w:t>
      </w:r>
      <w:r w:rsidR="00A90664">
        <w:rPr>
          <w:rFonts w:asciiTheme="minorHAnsi" w:hAnsiTheme="minorHAnsi" w:cstheme="minorHAnsi"/>
          <w:sz w:val="24"/>
          <w:szCs w:val="24"/>
        </w:rPr>
        <w:t>ЗУСЕФСУ</w:t>
      </w:r>
      <w:r w:rsidR="00B23EDF">
        <w:rPr>
          <w:rFonts w:asciiTheme="minorHAnsi" w:hAnsiTheme="minorHAnsi" w:cstheme="minorHAnsi"/>
          <w:sz w:val="24"/>
          <w:szCs w:val="24"/>
        </w:rPr>
        <w:t>.</w:t>
      </w:r>
    </w:p>
    <w:p w14:paraId="6CAB0874" w14:textId="77777777" w:rsidR="00E62984" w:rsidRPr="00A17690"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Техническата и финансова оценка се извършват само за проектните предложения, които са преминали успешно оценката за административно съответствие и допустимост.</w:t>
      </w:r>
    </w:p>
    <w:p w14:paraId="78703EA7" w14:textId="77777777" w:rsidR="00E62984" w:rsidRPr="00A17690"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Критериите за техническа и финансова оценка на проектните предложения по процедурата са подробно указани в Приложение № 4 „Критерии и методология за оценка на проектните предложения“ към Условията за кандидатстване.</w:t>
      </w:r>
    </w:p>
    <w:p w14:paraId="052077E5" w14:textId="51D7E0D2" w:rsidR="00E62984" w:rsidRPr="00A17690" w:rsidRDefault="00E62984" w:rsidP="00E62984">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В хода на проверките е възможно да бъдат установени и други обстоятелства, които да изискват допълнителна пояснителна информация или документ от кандидатите</w:t>
      </w:r>
      <w:r w:rsidRPr="00A17690" w:rsidDel="007C2F71">
        <w:rPr>
          <w:rFonts w:asciiTheme="minorHAnsi" w:hAnsiTheme="minorHAnsi" w:cstheme="minorHAnsi"/>
          <w:sz w:val="24"/>
          <w:szCs w:val="24"/>
        </w:rPr>
        <w:t xml:space="preserve"> </w:t>
      </w:r>
      <w:r w:rsidRPr="00A17690">
        <w:rPr>
          <w:rFonts w:asciiTheme="minorHAnsi" w:hAnsiTheme="minorHAnsi" w:cstheme="minorHAnsi"/>
          <w:sz w:val="24"/>
          <w:szCs w:val="24"/>
        </w:rPr>
        <w:t xml:space="preserve">относно декларираните обстоятелства и представените документи, съгласно т. 24 от Условията за кандидатстване. Исканията за представяне на допълнителни документи и разяснения ще се изпращат през ИСУН 2020 чрез електронния профил на кандидата като кандидатът ще бъде известяван за посоченото електронно чрез електронния адрес, асоцииран към неговия профил. Срокът за представяне на допълнителни документи/информация е 10 дни. Кандидатът представя допълнителните разяснения и/или документи по електронен път чрез ИСУН 2020. Допълнителна информация може да бъде предоставена само по искане на Оценителната комисия като информацията не трябва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6B3AF2B5" w14:textId="5C37FA21" w:rsidR="000F68DD" w:rsidRPr="002B4B23" w:rsidRDefault="00E62984" w:rsidP="000F68DD">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Техническият процес, свързан с представянето на допълнителна информация/документи е описан в Ръководството за потребителя за модул “Е-кандидатстване” в ИСУН 2020</w:t>
      </w:r>
      <w:r w:rsidRPr="00A17690">
        <w:rPr>
          <w:rFonts w:asciiTheme="minorHAnsi" w:hAnsiTheme="minorHAnsi" w:cstheme="minorHAnsi"/>
          <w:sz w:val="24"/>
          <w:szCs w:val="24"/>
          <w:vertAlign w:val="superscript"/>
        </w:rPr>
        <w:footnoteReference w:id="2"/>
      </w:r>
      <w:r w:rsidRPr="00A17690">
        <w:rPr>
          <w:rFonts w:asciiTheme="minorHAnsi" w:hAnsiTheme="minorHAnsi" w:cstheme="minorHAnsi"/>
          <w:sz w:val="24"/>
          <w:szCs w:val="24"/>
        </w:rPr>
        <w:t>.</w:t>
      </w:r>
    </w:p>
    <w:p w14:paraId="4F7DEE62" w14:textId="77777777" w:rsidR="00520C1A" w:rsidRPr="002B4B23" w:rsidRDefault="00520C1A" w:rsidP="00520C1A">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22. Критерии и методика за оценка на проектните предложения:</w:t>
      </w:r>
    </w:p>
    <w:p w14:paraId="286E4FDF" w14:textId="77777777" w:rsidR="003C72C2" w:rsidRDefault="003C72C2" w:rsidP="003C72C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imes New Roman" w:hAnsiTheme="minorHAnsi" w:cstheme="minorHAnsi"/>
          <w:bCs/>
          <w:sz w:val="24"/>
          <w:szCs w:val="24"/>
          <w:lang w:val="en-US"/>
        </w:rPr>
      </w:pPr>
      <w:r w:rsidRPr="00771B4D">
        <w:rPr>
          <w:rFonts w:asciiTheme="minorHAnsi" w:eastAsia="Times New Roman" w:hAnsiTheme="minorHAnsi" w:cstheme="minorHAnsi"/>
          <w:bCs/>
          <w:sz w:val="24"/>
          <w:szCs w:val="24"/>
        </w:rPr>
        <w:t>Критериите за подбор се използват, за да се гарантира, че избраните за финансиране проектни предложения подкрепят целите, заложени в Стратегията за ВОМР на МИРГ „Пазарджик“. Критериите за подбор са изготвени от МИРГ „Пазарджик“ и одобрени от Комитета за наблюдение на ПМДР. По този начин се гарантира, че УО на ПМДР има ясни насоки зададени от Комитета за наблюдение на ПМДР и извършвания подбор на проектни предложения за финансиране от ЕФМДР е в съответствие с целите на програмата.</w:t>
      </w:r>
    </w:p>
    <w:p w14:paraId="0010ACC5" w14:textId="77777777" w:rsidR="00B23EDF" w:rsidRPr="00B23EDF" w:rsidRDefault="00B23EDF" w:rsidP="003C72C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imes New Roman" w:hAnsiTheme="minorHAnsi" w:cstheme="minorHAnsi"/>
          <w:sz w:val="24"/>
          <w:szCs w:val="24"/>
          <w:lang w:val="en-US"/>
        </w:rPr>
      </w:pP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4"/>
        <w:gridCol w:w="2097"/>
      </w:tblGrid>
      <w:tr w:rsidR="00E54939" w:rsidRPr="002B4B23" w14:paraId="085A8522" w14:textId="77777777" w:rsidTr="00B23EDF">
        <w:trPr>
          <w:trHeight w:val="889"/>
          <w:jc w:val="center"/>
        </w:trPr>
        <w:tc>
          <w:tcPr>
            <w:tcW w:w="7194" w:type="dxa"/>
            <w:tcBorders>
              <w:top w:val="single" w:sz="4" w:space="0" w:color="auto"/>
              <w:left w:val="single" w:sz="4" w:space="0" w:color="auto"/>
              <w:bottom w:val="single" w:sz="4" w:space="0" w:color="auto"/>
              <w:right w:val="single" w:sz="4" w:space="0" w:color="auto"/>
            </w:tcBorders>
            <w:shd w:val="clear" w:color="auto" w:fill="F2F2F2"/>
          </w:tcPr>
          <w:p w14:paraId="7EB9E757" w14:textId="77777777" w:rsidR="00E54939" w:rsidRPr="00B23EDF" w:rsidRDefault="00E54939">
            <w:pPr>
              <w:spacing w:after="0"/>
              <w:rPr>
                <w:rFonts w:asciiTheme="minorHAnsi" w:hAnsiTheme="minorHAnsi" w:cstheme="minorHAnsi"/>
                <w:b/>
                <w:sz w:val="24"/>
                <w:szCs w:val="24"/>
                <w:lang w:val="en-US"/>
              </w:rPr>
            </w:pPr>
          </w:p>
          <w:p w14:paraId="3CECF4A9" w14:textId="77777777" w:rsidR="00E54939" w:rsidRPr="002B4B23" w:rsidRDefault="00E54939">
            <w:pPr>
              <w:spacing w:after="0" w:line="276" w:lineRule="auto"/>
              <w:rPr>
                <w:rFonts w:asciiTheme="minorHAnsi" w:hAnsiTheme="minorHAnsi" w:cstheme="minorHAnsi"/>
                <w:b/>
                <w:sz w:val="24"/>
                <w:szCs w:val="24"/>
              </w:rPr>
            </w:pPr>
            <w:r w:rsidRPr="002B4B23">
              <w:rPr>
                <w:rFonts w:asciiTheme="minorHAnsi" w:hAnsiTheme="minorHAnsi" w:cstheme="minorHAnsi"/>
                <w:b/>
                <w:sz w:val="24"/>
                <w:szCs w:val="24"/>
              </w:rPr>
              <w:t>Критерии</w:t>
            </w:r>
            <w:r w:rsidR="00283E4A" w:rsidRPr="002B4B23">
              <w:rPr>
                <w:rFonts w:asciiTheme="minorHAnsi" w:hAnsiTheme="minorHAnsi" w:cstheme="minorHAnsi"/>
                <w:b/>
                <w:sz w:val="24"/>
                <w:szCs w:val="24"/>
              </w:rPr>
              <w:t xml:space="preserve"> за по</w:t>
            </w:r>
            <w:r w:rsidR="00E82AEE" w:rsidRPr="002B4B23">
              <w:rPr>
                <w:rFonts w:asciiTheme="minorHAnsi" w:hAnsiTheme="minorHAnsi" w:cstheme="minorHAnsi"/>
                <w:b/>
                <w:sz w:val="24"/>
                <w:szCs w:val="24"/>
              </w:rPr>
              <w:t>д</w:t>
            </w:r>
            <w:r w:rsidR="00283E4A" w:rsidRPr="002B4B23">
              <w:rPr>
                <w:rFonts w:asciiTheme="minorHAnsi" w:hAnsiTheme="minorHAnsi" w:cstheme="minorHAnsi"/>
                <w:b/>
                <w:sz w:val="24"/>
                <w:szCs w:val="24"/>
              </w:rPr>
              <w:t>бор</w:t>
            </w:r>
          </w:p>
        </w:tc>
        <w:tc>
          <w:tcPr>
            <w:tcW w:w="2097" w:type="dxa"/>
            <w:tcBorders>
              <w:top w:val="single" w:sz="4" w:space="0" w:color="auto"/>
              <w:left w:val="single" w:sz="4" w:space="0" w:color="auto"/>
              <w:bottom w:val="single" w:sz="4" w:space="0" w:color="auto"/>
              <w:right w:val="single" w:sz="4" w:space="0" w:color="auto"/>
            </w:tcBorders>
            <w:shd w:val="clear" w:color="auto" w:fill="F2F2F2"/>
            <w:hideMark/>
          </w:tcPr>
          <w:p w14:paraId="6972BB34" w14:textId="77777777" w:rsidR="00E54939" w:rsidRPr="002B4B23" w:rsidRDefault="00E54939">
            <w:pPr>
              <w:spacing w:after="0"/>
              <w:rPr>
                <w:rFonts w:asciiTheme="minorHAnsi" w:hAnsiTheme="minorHAnsi" w:cstheme="minorHAnsi"/>
                <w:b/>
                <w:sz w:val="24"/>
                <w:szCs w:val="24"/>
              </w:rPr>
            </w:pPr>
            <w:r w:rsidRPr="002B4B23">
              <w:rPr>
                <w:rFonts w:asciiTheme="minorHAnsi" w:hAnsiTheme="minorHAnsi" w:cstheme="minorHAnsi"/>
                <w:b/>
                <w:sz w:val="24"/>
                <w:szCs w:val="24"/>
              </w:rPr>
              <w:t>Максимален брой точки</w:t>
            </w:r>
          </w:p>
          <w:p w14:paraId="7184A27D" w14:textId="77777777" w:rsidR="00E54939" w:rsidRPr="002B4B23" w:rsidRDefault="00E54939">
            <w:pPr>
              <w:spacing w:after="0" w:line="276" w:lineRule="auto"/>
              <w:rPr>
                <w:rFonts w:asciiTheme="minorHAnsi" w:hAnsiTheme="minorHAnsi" w:cstheme="minorHAnsi"/>
                <w:b/>
                <w:sz w:val="24"/>
                <w:szCs w:val="24"/>
              </w:rPr>
            </w:pPr>
            <w:r w:rsidRPr="002B4B23">
              <w:rPr>
                <w:rFonts w:asciiTheme="minorHAnsi" w:hAnsiTheme="minorHAnsi" w:cstheme="minorHAnsi"/>
                <w:b/>
                <w:sz w:val="24"/>
                <w:szCs w:val="24"/>
              </w:rPr>
              <w:t>по показателя</w:t>
            </w:r>
          </w:p>
        </w:tc>
      </w:tr>
      <w:tr w:rsidR="003B4081" w:rsidRPr="002B4B23" w14:paraId="09ED4CF4" w14:textId="77777777" w:rsidTr="00317000">
        <w:trPr>
          <w:trHeight w:val="311"/>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13B2163D"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Проектът включва създаване на нови туристически продукти и атракции</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0BCE12"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20</w:t>
            </w:r>
          </w:p>
        </w:tc>
      </w:tr>
      <w:tr w:rsidR="003B4081" w:rsidRPr="002B4B23" w14:paraId="6F5D5593" w14:textId="77777777" w:rsidTr="00317000">
        <w:trPr>
          <w:trHeight w:val="654"/>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6FADD9E5"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Проектът включва инвестиции в оборудване за целите на туристическите атракции</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8D1B4D"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15</w:t>
            </w:r>
          </w:p>
        </w:tc>
      </w:tr>
      <w:tr w:rsidR="003B4081" w:rsidRPr="002B4B23" w14:paraId="5CBC6182" w14:textId="77777777" w:rsidTr="00317000">
        <w:trPr>
          <w:trHeight w:val="326"/>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6AA8EB4D"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Проекти свързани с развитието на риболовен и други алтернативни форми на туризъм в РР;</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57CF66"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15</w:t>
            </w:r>
          </w:p>
        </w:tc>
      </w:tr>
      <w:tr w:rsidR="003B4081" w:rsidRPr="002B4B23" w14:paraId="2C763449" w14:textId="77777777" w:rsidTr="00317000">
        <w:trPr>
          <w:trHeight w:val="326"/>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41F58FF8"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 xml:space="preserve">Проектът е свързан с популяризиране и подобряване на имиджа на територията в сферата на </w:t>
            </w:r>
            <w:proofErr w:type="spellStart"/>
            <w:r w:rsidRPr="002B4B23">
              <w:rPr>
                <w:rFonts w:asciiTheme="minorHAnsi" w:hAnsiTheme="minorHAnsi" w:cstheme="minorHAnsi"/>
                <w:sz w:val="24"/>
                <w:szCs w:val="24"/>
              </w:rPr>
              <w:t>аквакулурите</w:t>
            </w:r>
            <w:proofErr w:type="spellEnd"/>
            <w:r w:rsidRPr="002B4B23">
              <w:rPr>
                <w:rFonts w:asciiTheme="minorHAnsi" w:hAnsiTheme="minorHAnsi" w:cstheme="minorHAnsi"/>
                <w:sz w:val="24"/>
                <w:szCs w:val="24"/>
              </w:rPr>
              <w:t xml:space="preserve"> и водни спортове</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0EB79"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15</w:t>
            </w:r>
          </w:p>
        </w:tc>
      </w:tr>
      <w:tr w:rsidR="003B4081" w:rsidRPr="002B4B23" w14:paraId="7257595C" w14:textId="77777777" w:rsidTr="00317000">
        <w:trPr>
          <w:trHeight w:val="56"/>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4DC09841" w14:textId="77777777" w:rsidR="003B4081" w:rsidRPr="002B4B23" w:rsidRDefault="003B4081" w:rsidP="00317000">
            <w:pPr>
              <w:spacing w:after="0" w:line="276" w:lineRule="auto"/>
              <w:rPr>
                <w:rFonts w:asciiTheme="minorHAnsi" w:hAnsiTheme="minorHAnsi" w:cstheme="minorHAnsi"/>
                <w:sz w:val="24"/>
                <w:szCs w:val="24"/>
              </w:rPr>
            </w:pPr>
            <w:r w:rsidRPr="002B4B23">
              <w:rPr>
                <w:rFonts w:asciiTheme="minorHAnsi" w:hAnsiTheme="minorHAnsi" w:cstheme="minorHAnsi"/>
                <w:sz w:val="24"/>
                <w:szCs w:val="24"/>
              </w:rPr>
              <w:t xml:space="preserve">Опит в подготовка и реализирането на събития в областта за популяризиране на </w:t>
            </w:r>
            <w:proofErr w:type="spellStart"/>
            <w:r w:rsidRPr="002B4B23">
              <w:rPr>
                <w:rFonts w:asciiTheme="minorHAnsi" w:hAnsiTheme="minorHAnsi" w:cstheme="minorHAnsi"/>
                <w:sz w:val="24"/>
                <w:szCs w:val="24"/>
              </w:rPr>
              <w:t>аквакултурите</w:t>
            </w:r>
            <w:proofErr w:type="spellEnd"/>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9DD73E" w14:textId="77777777" w:rsidR="003B4081" w:rsidRPr="002B4B23" w:rsidRDefault="003B4081" w:rsidP="00317000">
            <w:pPr>
              <w:spacing w:after="0" w:line="276" w:lineRule="auto"/>
              <w:jc w:val="center"/>
              <w:rPr>
                <w:rFonts w:asciiTheme="minorHAnsi" w:hAnsiTheme="minorHAnsi" w:cstheme="minorHAnsi"/>
                <w:sz w:val="24"/>
                <w:szCs w:val="24"/>
              </w:rPr>
            </w:pPr>
            <w:r w:rsidRPr="002B4B23">
              <w:rPr>
                <w:rFonts w:asciiTheme="minorHAnsi" w:hAnsiTheme="minorHAnsi" w:cstheme="minorHAnsi"/>
                <w:sz w:val="24"/>
                <w:szCs w:val="24"/>
              </w:rPr>
              <w:t>15</w:t>
            </w:r>
          </w:p>
        </w:tc>
      </w:tr>
      <w:tr w:rsidR="003B4081" w:rsidRPr="002B4B23" w14:paraId="26098A6E" w14:textId="77777777" w:rsidTr="00317000">
        <w:trPr>
          <w:trHeight w:val="497"/>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1C0C17BC" w14:textId="77777777" w:rsidR="003B4081" w:rsidRPr="002B4B23" w:rsidRDefault="003B4081" w:rsidP="00317000">
            <w:pPr>
              <w:spacing w:after="0" w:line="276" w:lineRule="auto"/>
              <w:jc w:val="both"/>
              <w:rPr>
                <w:rFonts w:asciiTheme="minorHAnsi" w:hAnsiTheme="minorHAnsi" w:cstheme="minorHAnsi"/>
                <w:sz w:val="24"/>
                <w:szCs w:val="24"/>
              </w:rPr>
            </w:pPr>
            <w:proofErr w:type="spellStart"/>
            <w:r w:rsidRPr="002B4B23">
              <w:rPr>
                <w:rFonts w:asciiTheme="minorHAnsi" w:hAnsiTheme="minorHAnsi" w:cstheme="minorHAnsi"/>
                <w:sz w:val="24"/>
                <w:szCs w:val="24"/>
                <w:lang w:val="ru-RU"/>
              </w:rPr>
              <w:t>Проектът</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включва</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изградени</w:t>
            </w:r>
            <w:proofErr w:type="spellEnd"/>
            <w:r w:rsidRPr="002B4B23">
              <w:rPr>
                <w:rFonts w:asciiTheme="minorHAnsi" w:hAnsiTheme="minorHAnsi" w:cstheme="minorHAnsi"/>
                <w:sz w:val="24"/>
                <w:szCs w:val="24"/>
                <w:lang w:val="ru-RU"/>
              </w:rPr>
              <w:t xml:space="preserve"> места за </w:t>
            </w:r>
            <w:proofErr w:type="spellStart"/>
            <w:r w:rsidRPr="002B4B23">
              <w:rPr>
                <w:rFonts w:asciiTheme="minorHAnsi" w:hAnsiTheme="minorHAnsi" w:cstheme="minorHAnsi"/>
                <w:sz w:val="24"/>
                <w:szCs w:val="24"/>
                <w:lang w:val="ru-RU"/>
              </w:rPr>
              <w:t>хранене</w:t>
            </w:r>
            <w:proofErr w:type="spellEnd"/>
            <w:r w:rsidRPr="002B4B23">
              <w:rPr>
                <w:rFonts w:asciiTheme="minorHAnsi" w:hAnsiTheme="minorHAnsi" w:cstheme="minorHAnsi"/>
                <w:sz w:val="24"/>
                <w:szCs w:val="24"/>
                <w:lang w:val="ru-RU"/>
              </w:rPr>
              <w:t xml:space="preserve"> в </w:t>
            </w:r>
            <w:proofErr w:type="spellStart"/>
            <w:r w:rsidRPr="002B4B23">
              <w:rPr>
                <w:rFonts w:asciiTheme="minorHAnsi" w:hAnsiTheme="minorHAnsi" w:cstheme="minorHAnsi"/>
                <w:sz w:val="24"/>
                <w:szCs w:val="24"/>
                <w:lang w:val="ru-RU"/>
              </w:rPr>
              <w:t>съответствие</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със</w:t>
            </w:r>
            <w:proofErr w:type="spellEnd"/>
            <w:r w:rsidRPr="002B4B23">
              <w:rPr>
                <w:rFonts w:asciiTheme="minorHAnsi" w:hAnsiTheme="minorHAnsi" w:cstheme="minorHAnsi"/>
                <w:sz w:val="24"/>
                <w:szCs w:val="24"/>
                <w:lang w:val="ru-RU"/>
              </w:rPr>
              <w:t xml:space="preserve"> СВОМР</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F73DC6" w14:textId="77777777" w:rsidR="003B4081" w:rsidRPr="002B4B23" w:rsidRDefault="003B4081" w:rsidP="00317000">
            <w:pPr>
              <w:spacing w:after="0" w:line="276" w:lineRule="auto"/>
              <w:jc w:val="center"/>
              <w:rPr>
                <w:rFonts w:asciiTheme="minorHAnsi" w:hAnsiTheme="minorHAnsi" w:cstheme="minorHAnsi"/>
                <w:sz w:val="24"/>
                <w:szCs w:val="24"/>
                <w:lang w:val="en-US"/>
              </w:rPr>
            </w:pPr>
            <w:r w:rsidRPr="002B4B23">
              <w:rPr>
                <w:rFonts w:asciiTheme="minorHAnsi" w:hAnsiTheme="minorHAnsi" w:cstheme="minorHAnsi"/>
                <w:sz w:val="24"/>
                <w:szCs w:val="24"/>
              </w:rPr>
              <w:t>15</w:t>
            </w:r>
          </w:p>
        </w:tc>
      </w:tr>
      <w:tr w:rsidR="003B4081" w:rsidRPr="002B4B23" w14:paraId="5ACE1E92" w14:textId="77777777" w:rsidTr="00C46A53">
        <w:trPr>
          <w:trHeight w:val="497"/>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57106BF6" w14:textId="77777777" w:rsidR="003B4081" w:rsidRPr="002B4B23" w:rsidRDefault="003B4081" w:rsidP="00317000">
            <w:pPr>
              <w:spacing w:after="0" w:line="240" w:lineRule="auto"/>
              <w:jc w:val="both"/>
              <w:rPr>
                <w:rFonts w:asciiTheme="minorHAnsi" w:hAnsiTheme="minorHAnsi" w:cstheme="minorHAnsi"/>
                <w:sz w:val="24"/>
                <w:szCs w:val="24"/>
                <w:lang w:val="ru-RU"/>
              </w:rPr>
            </w:pPr>
            <w:proofErr w:type="spellStart"/>
            <w:r w:rsidRPr="002B4B23">
              <w:rPr>
                <w:rFonts w:asciiTheme="minorHAnsi" w:hAnsiTheme="minorHAnsi" w:cstheme="minorHAnsi"/>
                <w:sz w:val="24"/>
                <w:szCs w:val="24"/>
                <w:lang w:val="ru-RU"/>
              </w:rPr>
              <w:t>Създаване</w:t>
            </w:r>
            <w:proofErr w:type="spellEnd"/>
            <w:r w:rsidRPr="002B4B23">
              <w:rPr>
                <w:rFonts w:asciiTheme="minorHAnsi" w:hAnsiTheme="minorHAnsi" w:cstheme="minorHAnsi"/>
                <w:sz w:val="24"/>
                <w:szCs w:val="24"/>
                <w:lang w:val="ru-RU"/>
              </w:rPr>
              <w:t xml:space="preserve"> на нови работни места:</w:t>
            </w:r>
          </w:p>
          <w:p w14:paraId="2C0A9994" w14:textId="77777777" w:rsidR="003B4081" w:rsidRPr="002B4B23" w:rsidRDefault="003B4081" w:rsidP="00317000">
            <w:pPr>
              <w:spacing w:after="0" w:line="240" w:lineRule="auto"/>
              <w:jc w:val="both"/>
              <w:rPr>
                <w:rFonts w:asciiTheme="minorHAnsi" w:hAnsiTheme="minorHAnsi" w:cstheme="minorHAnsi"/>
                <w:sz w:val="24"/>
                <w:szCs w:val="24"/>
                <w:lang w:val="ru-RU"/>
              </w:rPr>
            </w:pPr>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едно</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работно</w:t>
            </w:r>
            <w:proofErr w:type="spellEnd"/>
            <w:r w:rsidRPr="002B4B23">
              <w:rPr>
                <w:rFonts w:asciiTheme="minorHAnsi" w:hAnsiTheme="minorHAnsi" w:cstheme="minorHAnsi"/>
                <w:sz w:val="24"/>
                <w:szCs w:val="24"/>
                <w:lang w:val="ru-RU"/>
              </w:rPr>
              <w:t xml:space="preserve"> </w:t>
            </w:r>
            <w:proofErr w:type="spellStart"/>
            <w:r w:rsidRPr="002B4B23">
              <w:rPr>
                <w:rFonts w:asciiTheme="minorHAnsi" w:hAnsiTheme="minorHAnsi" w:cstheme="minorHAnsi"/>
                <w:sz w:val="24"/>
                <w:szCs w:val="24"/>
                <w:lang w:val="ru-RU"/>
              </w:rPr>
              <w:t>място</w:t>
            </w:r>
            <w:proofErr w:type="spellEnd"/>
            <w:r w:rsidRPr="002B4B23">
              <w:rPr>
                <w:rFonts w:asciiTheme="minorHAnsi" w:hAnsiTheme="minorHAnsi" w:cstheme="minorHAnsi"/>
                <w:sz w:val="24"/>
                <w:szCs w:val="24"/>
                <w:lang w:val="ru-RU"/>
              </w:rPr>
              <w:t xml:space="preserve"> – 1 точка; </w:t>
            </w:r>
          </w:p>
          <w:p w14:paraId="2DB29B1C" w14:textId="77777777" w:rsidR="003B4081" w:rsidRPr="002B4B23" w:rsidRDefault="003B4081" w:rsidP="00317000">
            <w:pPr>
              <w:spacing w:after="0" w:line="240" w:lineRule="auto"/>
              <w:jc w:val="both"/>
              <w:rPr>
                <w:rFonts w:asciiTheme="minorHAnsi" w:hAnsiTheme="minorHAnsi" w:cstheme="minorHAnsi"/>
                <w:sz w:val="24"/>
                <w:szCs w:val="24"/>
                <w:lang w:val="ru-RU"/>
              </w:rPr>
            </w:pPr>
            <w:r w:rsidRPr="002B4B23">
              <w:rPr>
                <w:rFonts w:asciiTheme="minorHAnsi" w:hAnsiTheme="minorHAnsi" w:cstheme="minorHAnsi"/>
                <w:sz w:val="24"/>
                <w:szCs w:val="24"/>
                <w:lang w:val="ru-RU"/>
              </w:rPr>
              <w:t xml:space="preserve">- от 2 до 5 работни места – 3 точки; </w:t>
            </w:r>
          </w:p>
          <w:p w14:paraId="37F53A91" w14:textId="77777777" w:rsidR="003B4081" w:rsidRPr="002B4B23" w:rsidRDefault="003B4081" w:rsidP="00317000">
            <w:pPr>
              <w:spacing w:after="0" w:line="240" w:lineRule="auto"/>
              <w:jc w:val="both"/>
              <w:rPr>
                <w:rFonts w:asciiTheme="minorHAnsi" w:hAnsiTheme="minorHAnsi" w:cstheme="minorHAnsi"/>
                <w:sz w:val="24"/>
                <w:szCs w:val="24"/>
                <w:lang w:val="ru-RU"/>
              </w:rPr>
            </w:pPr>
            <w:r w:rsidRPr="002B4B23">
              <w:rPr>
                <w:rFonts w:asciiTheme="minorHAnsi" w:hAnsiTheme="minorHAnsi" w:cstheme="minorHAnsi"/>
                <w:sz w:val="24"/>
                <w:szCs w:val="24"/>
                <w:lang w:val="ru-RU"/>
              </w:rPr>
              <w:t>- над 5 работни места – 5 точки</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D4ABC2" w14:textId="77777777" w:rsidR="003B4081" w:rsidRPr="002B4B23" w:rsidRDefault="003B4081" w:rsidP="00317000">
            <w:pPr>
              <w:spacing w:after="0" w:line="240" w:lineRule="auto"/>
              <w:jc w:val="center"/>
              <w:rPr>
                <w:rFonts w:asciiTheme="minorHAnsi" w:hAnsiTheme="minorHAnsi" w:cstheme="minorHAnsi"/>
                <w:sz w:val="24"/>
                <w:szCs w:val="24"/>
                <w:lang w:val="en-US"/>
              </w:rPr>
            </w:pPr>
            <w:r w:rsidRPr="002B4B23">
              <w:rPr>
                <w:rFonts w:asciiTheme="minorHAnsi" w:hAnsiTheme="minorHAnsi" w:cstheme="minorHAnsi"/>
                <w:sz w:val="24"/>
                <w:szCs w:val="24"/>
              </w:rPr>
              <w:t>5</w:t>
            </w:r>
          </w:p>
        </w:tc>
      </w:tr>
      <w:tr w:rsidR="00015A08" w:rsidRPr="002B4B23" w14:paraId="7B3158BB" w14:textId="77777777" w:rsidTr="00C46A53">
        <w:trPr>
          <w:trHeight w:val="341"/>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3077B2DD" w14:textId="77777777" w:rsidR="00015A08" w:rsidRPr="002B4B23" w:rsidRDefault="00015A08" w:rsidP="00015A08">
            <w:pPr>
              <w:spacing w:after="0" w:line="276" w:lineRule="auto"/>
              <w:rPr>
                <w:rFonts w:asciiTheme="minorHAnsi" w:hAnsiTheme="minorHAnsi" w:cstheme="minorHAnsi"/>
                <w:b/>
                <w:sz w:val="24"/>
                <w:szCs w:val="24"/>
              </w:rPr>
            </w:pPr>
            <w:r w:rsidRPr="002B4B23">
              <w:rPr>
                <w:rFonts w:asciiTheme="minorHAnsi" w:hAnsiTheme="minorHAnsi" w:cstheme="minorHAnsi"/>
                <w:b/>
                <w:sz w:val="24"/>
                <w:szCs w:val="24"/>
              </w:rPr>
              <w:t xml:space="preserve">Максимален брой точки </w:t>
            </w:r>
          </w:p>
          <w:p w14:paraId="7B158A5E" w14:textId="77777777" w:rsidR="003179C0" w:rsidRPr="002B4B23" w:rsidRDefault="003179C0" w:rsidP="00015A08">
            <w:pPr>
              <w:spacing w:after="0" w:line="276" w:lineRule="auto"/>
              <w:rPr>
                <w:rFonts w:asciiTheme="minorHAnsi" w:hAnsiTheme="minorHAnsi" w:cstheme="minorHAnsi"/>
                <w:b/>
                <w:sz w:val="24"/>
                <w:szCs w:val="24"/>
              </w:rPr>
            </w:pP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6A404C" w14:textId="77777777" w:rsidR="00015A08" w:rsidRPr="002B4B23" w:rsidRDefault="00015A08" w:rsidP="00015A08">
            <w:pPr>
              <w:spacing w:after="0" w:line="276" w:lineRule="auto"/>
              <w:jc w:val="center"/>
              <w:rPr>
                <w:rFonts w:asciiTheme="minorHAnsi" w:hAnsiTheme="minorHAnsi" w:cstheme="minorHAnsi"/>
                <w:sz w:val="24"/>
                <w:szCs w:val="24"/>
              </w:rPr>
            </w:pPr>
            <w:r w:rsidRPr="002B4B23">
              <w:rPr>
                <w:rFonts w:asciiTheme="minorHAnsi" w:hAnsiTheme="minorHAnsi" w:cstheme="minorHAnsi"/>
                <w:b/>
                <w:sz w:val="24"/>
                <w:szCs w:val="24"/>
              </w:rPr>
              <w:t>100</w:t>
            </w:r>
          </w:p>
        </w:tc>
      </w:tr>
      <w:tr w:rsidR="00C46A53" w:rsidRPr="002B4B23" w14:paraId="6C7E2CDD" w14:textId="77777777" w:rsidTr="00C46A53">
        <w:trPr>
          <w:trHeight w:val="341"/>
          <w:jc w:val="center"/>
        </w:trPr>
        <w:tc>
          <w:tcPr>
            <w:tcW w:w="7194" w:type="dxa"/>
            <w:tcBorders>
              <w:top w:val="single" w:sz="4" w:space="0" w:color="auto"/>
              <w:left w:val="nil"/>
              <w:bottom w:val="nil"/>
              <w:right w:val="nil"/>
            </w:tcBorders>
            <w:shd w:val="clear" w:color="auto" w:fill="FFFFFF"/>
          </w:tcPr>
          <w:p w14:paraId="3B051846" w14:textId="77777777" w:rsidR="00C46A53" w:rsidRPr="002B4B23" w:rsidRDefault="00C46A53" w:rsidP="00015A08">
            <w:pPr>
              <w:spacing w:after="0" w:line="276" w:lineRule="auto"/>
              <w:rPr>
                <w:rFonts w:asciiTheme="minorHAnsi" w:hAnsiTheme="minorHAnsi" w:cstheme="minorHAnsi"/>
                <w:b/>
                <w:sz w:val="24"/>
                <w:szCs w:val="24"/>
              </w:rPr>
            </w:pPr>
          </w:p>
        </w:tc>
        <w:tc>
          <w:tcPr>
            <w:tcW w:w="2097" w:type="dxa"/>
            <w:tcBorders>
              <w:top w:val="single" w:sz="4" w:space="0" w:color="auto"/>
              <w:left w:val="nil"/>
              <w:bottom w:val="nil"/>
              <w:right w:val="nil"/>
            </w:tcBorders>
            <w:shd w:val="clear" w:color="auto" w:fill="FFFFFF"/>
            <w:vAlign w:val="center"/>
          </w:tcPr>
          <w:p w14:paraId="4D8117E3" w14:textId="77777777" w:rsidR="00C46A53" w:rsidRPr="002B4B23" w:rsidRDefault="00C46A53" w:rsidP="00015A08">
            <w:pPr>
              <w:spacing w:after="0" w:line="276" w:lineRule="auto"/>
              <w:jc w:val="center"/>
              <w:rPr>
                <w:rFonts w:asciiTheme="minorHAnsi" w:hAnsiTheme="minorHAnsi" w:cstheme="minorHAnsi"/>
                <w:b/>
                <w:sz w:val="24"/>
                <w:szCs w:val="24"/>
              </w:rPr>
            </w:pPr>
          </w:p>
        </w:tc>
      </w:tr>
    </w:tbl>
    <w:p w14:paraId="5E5444BE" w14:textId="77777777" w:rsidR="003F09E8" w:rsidRPr="002B4B23" w:rsidRDefault="00283E4A"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sz w:val="24"/>
          <w:szCs w:val="24"/>
        </w:rPr>
      </w:pPr>
      <w:r w:rsidRPr="002B4B23">
        <w:rPr>
          <w:sz w:val="24"/>
          <w:szCs w:val="24"/>
        </w:rPr>
        <w:t>Проектните предложения, получили минимум 10 точки на етап „Техническа и финансова оценка”,</w:t>
      </w:r>
      <w:r w:rsidRPr="002B4B23">
        <w:rPr>
          <w:b/>
          <w:sz w:val="24"/>
          <w:szCs w:val="24"/>
        </w:rPr>
        <w:t xml:space="preserve"> </w:t>
      </w:r>
      <w:r w:rsidRPr="002B4B23">
        <w:rPr>
          <w:sz w:val="24"/>
          <w:szCs w:val="24"/>
        </w:rPr>
        <w:t>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настоящата процедура.</w:t>
      </w:r>
    </w:p>
    <w:p w14:paraId="61DE037D" w14:textId="77777777" w:rsidR="003F09E8" w:rsidRPr="002B4B23" w:rsidRDefault="00283E4A"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sz w:val="24"/>
          <w:szCs w:val="24"/>
        </w:rPr>
      </w:pPr>
      <w:r w:rsidRPr="002B4B23">
        <w:rPr>
          <w:sz w:val="24"/>
          <w:szCs w:val="24"/>
        </w:rPr>
        <w:t xml:space="preserve">В случай че проектното предложение </w:t>
      </w:r>
      <w:r w:rsidRPr="002B4B23">
        <w:rPr>
          <w:bCs/>
          <w:sz w:val="24"/>
          <w:szCs w:val="24"/>
        </w:rPr>
        <w:t>получи по-малко от 1</w:t>
      </w:r>
      <w:r w:rsidRPr="002B4B23">
        <w:rPr>
          <w:sz w:val="24"/>
          <w:szCs w:val="24"/>
        </w:rPr>
        <w:t>0 точки, същото се отхвърля.</w:t>
      </w:r>
    </w:p>
    <w:p w14:paraId="1D38C3C7" w14:textId="77777777" w:rsidR="003F09E8" w:rsidRPr="002B4B23" w:rsidRDefault="00283E4A"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sz w:val="24"/>
          <w:szCs w:val="24"/>
        </w:rPr>
      </w:pPr>
      <w:r w:rsidRPr="002B4B23">
        <w:rPr>
          <w:sz w:val="24"/>
          <w:szCs w:val="24"/>
        </w:rPr>
        <w:t>За проектни предложения, които са получили еднакъв брой точки на етап „Техническа и финансова оценка“, класирането ще се извърши по реда на подаване на проектните предложения в ИСУН.</w:t>
      </w:r>
    </w:p>
    <w:p w14:paraId="249CECCB" w14:textId="77777777" w:rsidR="003F09E8" w:rsidRPr="002B4B23" w:rsidRDefault="00283E4A"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sz w:val="24"/>
          <w:szCs w:val="24"/>
        </w:rPr>
      </w:pPr>
      <w:r w:rsidRPr="002B4B23">
        <w:rPr>
          <w:b/>
          <w:sz w:val="24"/>
          <w:szCs w:val="24"/>
        </w:rPr>
        <w:t>ВАЖНО:</w:t>
      </w:r>
    </w:p>
    <w:p w14:paraId="3334F885"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1: “Проектът включва създаване на нови туристически продукти и атракции“</w:t>
      </w:r>
    </w:p>
    <w:p w14:paraId="122ED8D1"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Туристическите продукти и атракции следва да са нови за дейността на кандидата и да са в областта на риболовния туризъм.</w:t>
      </w:r>
    </w:p>
    <w:p w14:paraId="2A407CE1"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Кандидатът посочва намеренията си в описанието на проектното предложение във Формуляра за кандидатстване. </w:t>
      </w:r>
    </w:p>
    <w:p w14:paraId="07038B00"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Критерият се доказва с подробно описание на новите туристически продукти и атракции, които кандидатът предвижда да бъдат създадени.</w:t>
      </w:r>
    </w:p>
    <w:p w14:paraId="2436F532"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2: “Проектът включва инвестиции в оборудване за целите на туристическите атракции“</w:t>
      </w:r>
    </w:p>
    <w:p w14:paraId="6B693D34"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Кандидатът посочва намеренията си в описанието на проектното предложение във Формуляра за кандидатстване. </w:t>
      </w:r>
    </w:p>
    <w:p w14:paraId="3F5DDD04"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Критерият се доказва с декларация от кандидата, в която се описва оборудването за целите на туристическите атракции с техническите му характеристики.</w:t>
      </w:r>
    </w:p>
    <w:p w14:paraId="5D026543"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3: “Проекти свързани с развитието на риболовен и други алтернативни форми на туризъм в РР“</w:t>
      </w:r>
    </w:p>
    <w:p w14:paraId="3FF3AB82"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Кандидатът посочва намеренията си в описанието на проектното предложение във Формуляра за кандидатстване.</w:t>
      </w:r>
    </w:p>
    <w:p w14:paraId="020770D9"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Критерият се доказва с подробно описание във Формуляра за кандидатстване на визията на кандидата за развитието на риболовен и други алтернативни форми на туризъм в РР.</w:t>
      </w:r>
    </w:p>
    <w:p w14:paraId="563A71ED"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 xml:space="preserve">Критерий 4: “Проектът е свързан с популяризиране и подобряване на имиджа на територията в сферата на </w:t>
      </w:r>
      <w:proofErr w:type="spellStart"/>
      <w:r w:rsidRPr="002B4B23">
        <w:rPr>
          <w:b/>
          <w:sz w:val="24"/>
          <w:szCs w:val="24"/>
        </w:rPr>
        <w:t>аквакулурите</w:t>
      </w:r>
      <w:proofErr w:type="spellEnd"/>
      <w:r w:rsidRPr="002B4B23">
        <w:rPr>
          <w:b/>
          <w:sz w:val="24"/>
          <w:szCs w:val="24"/>
        </w:rPr>
        <w:t xml:space="preserve"> и водни спортове“</w:t>
      </w:r>
    </w:p>
    <w:p w14:paraId="1B31664B"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Кандидатът посочва намеренията си в описанието на проектното предложение във Формуляра за кандидатстване.</w:t>
      </w:r>
    </w:p>
    <w:p w14:paraId="512E12E0"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Критерият се доказва с подробно описание във Формуляра за кандидатстване на визията на кандидата за популяризиране и подобряване на имиджа на територията в сферата на </w:t>
      </w:r>
      <w:proofErr w:type="spellStart"/>
      <w:r w:rsidRPr="002B4B23">
        <w:rPr>
          <w:bCs/>
          <w:sz w:val="24"/>
          <w:szCs w:val="24"/>
        </w:rPr>
        <w:t>аквакулурите</w:t>
      </w:r>
      <w:proofErr w:type="spellEnd"/>
      <w:r w:rsidRPr="002B4B23">
        <w:rPr>
          <w:bCs/>
          <w:sz w:val="24"/>
          <w:szCs w:val="24"/>
        </w:rPr>
        <w:t xml:space="preserve"> и водни спортове.</w:t>
      </w:r>
    </w:p>
    <w:p w14:paraId="110465B8"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 xml:space="preserve">Критерий 5: “Опит в подготовка и реализирането на събития в областта за популяризиране на </w:t>
      </w:r>
      <w:proofErr w:type="spellStart"/>
      <w:r w:rsidRPr="002B4B23">
        <w:rPr>
          <w:b/>
          <w:sz w:val="24"/>
          <w:szCs w:val="24"/>
        </w:rPr>
        <w:t>аквакултурите</w:t>
      </w:r>
      <w:proofErr w:type="spellEnd"/>
      <w:r w:rsidRPr="002B4B23">
        <w:rPr>
          <w:b/>
          <w:sz w:val="24"/>
          <w:szCs w:val="24"/>
        </w:rPr>
        <w:t>“</w:t>
      </w:r>
    </w:p>
    <w:p w14:paraId="70BF03E8"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Критерият се доказва с подробно описание във Формуляра за кандидатстване на опита на кандидата в подготовка и реализирането на събития в областта за популяризиране на </w:t>
      </w:r>
      <w:proofErr w:type="spellStart"/>
      <w:r w:rsidRPr="002B4B23">
        <w:rPr>
          <w:bCs/>
          <w:sz w:val="24"/>
          <w:szCs w:val="24"/>
        </w:rPr>
        <w:t>аквакултурите</w:t>
      </w:r>
      <w:proofErr w:type="spellEnd"/>
      <w:r w:rsidRPr="002B4B23">
        <w:rPr>
          <w:bCs/>
          <w:sz w:val="24"/>
          <w:szCs w:val="24"/>
        </w:rPr>
        <w:t>. Прилагат се и доказателства за придобития опит.</w:t>
      </w:r>
    </w:p>
    <w:p w14:paraId="56BFC409"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6: “Проектът включва изградени места за хранене в съответствие със СВОМР“</w:t>
      </w:r>
    </w:p>
    <w:p w14:paraId="15D08216"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 xml:space="preserve">Кандидатът посочва намеренията си в описанието на проектното предложение във Формуляра за кандидатстване. </w:t>
      </w:r>
    </w:p>
    <w:p w14:paraId="7B1B4048"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Критерият се доказва с подробно описание на предвидените дейности за изграждане и/или преустрояване на места за хранене в съответствие със СВОМР.</w:t>
      </w:r>
    </w:p>
    <w:p w14:paraId="0331E839" w14:textId="77777777"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
          <w:sz w:val="24"/>
          <w:szCs w:val="24"/>
        </w:rPr>
      </w:pPr>
      <w:r w:rsidRPr="002B4B23">
        <w:rPr>
          <w:b/>
          <w:sz w:val="24"/>
          <w:szCs w:val="24"/>
        </w:rPr>
        <w:t>Критерий 7: “Създаване на нови работни места“</w:t>
      </w:r>
    </w:p>
    <w:p w14:paraId="2CA67D45" w14:textId="7AD8E170" w:rsidR="003B6913"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Работните места трябва да бъдат създадени във връзка с инвестицията, изразени в еквивалент на пълен работен ден. Кандидатът заявява намеренията си в описанието на проектното предложение във Формуляра за кандидатстване.</w:t>
      </w:r>
    </w:p>
    <w:p w14:paraId="0A207A24" w14:textId="77777777" w:rsidR="00015A08" w:rsidRPr="002B4B23" w:rsidRDefault="003B6913" w:rsidP="003B6913">
      <w:pPr>
        <w:pBdr>
          <w:top w:val="single" w:sz="4" w:space="1" w:color="auto"/>
          <w:left w:val="single" w:sz="4" w:space="5" w:color="auto"/>
          <w:bottom w:val="single" w:sz="4" w:space="1" w:color="auto"/>
          <w:right w:val="single" w:sz="4" w:space="31" w:color="auto"/>
        </w:pBdr>
        <w:tabs>
          <w:tab w:val="left" w:pos="-180"/>
        </w:tabs>
        <w:spacing w:after="120" w:line="240" w:lineRule="auto"/>
        <w:ind w:right="567"/>
        <w:jc w:val="both"/>
        <w:rPr>
          <w:bCs/>
          <w:sz w:val="24"/>
          <w:szCs w:val="24"/>
        </w:rPr>
      </w:pPr>
      <w:r w:rsidRPr="002B4B23">
        <w:rPr>
          <w:bCs/>
          <w:sz w:val="24"/>
          <w:szCs w:val="24"/>
        </w:rPr>
        <w:t>Изпълнението на този критерий се проверява от МИРГ/УО на ПМДР в периода на мониторинг чрез справка средно-списъчен брой заети в предприятието.</w:t>
      </w:r>
    </w:p>
    <w:p w14:paraId="15F8C2B0"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65" w:name="_Toc475095670"/>
      <w:r w:rsidRPr="002B4B23">
        <w:rPr>
          <w:rFonts w:asciiTheme="minorHAnsi" w:eastAsia="Times New Roman" w:hAnsiTheme="minorHAnsi" w:cstheme="minorHAnsi"/>
          <w:b/>
          <w:sz w:val="24"/>
          <w:szCs w:val="24"/>
        </w:rPr>
        <w:t>23. Начин на подаване на проектните предложения/концепциите за проектни предложения:</w:t>
      </w:r>
      <w:bookmarkEnd w:id="65"/>
    </w:p>
    <w:p w14:paraId="0351A399"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7066C060" w14:textId="77777777" w:rsidR="00712203" w:rsidRPr="00B0484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sz w:val="24"/>
          <w:szCs w:val="24"/>
        </w:rPr>
        <w:t xml:space="preserve">Подаването на проектното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w:t>
      </w:r>
      <w:proofErr w:type="spellStart"/>
      <w:r w:rsidRPr="00B0484D">
        <w:rPr>
          <w:rFonts w:asciiTheme="minorHAnsi" w:eastAsia="Times New Roman" w:hAnsiTheme="minorHAnsi" w:cstheme="minorHAnsi"/>
          <w:sz w:val="24"/>
          <w:szCs w:val="24"/>
        </w:rPr>
        <w:t>придружителните</w:t>
      </w:r>
      <w:proofErr w:type="spellEnd"/>
      <w:r w:rsidRPr="00B0484D">
        <w:rPr>
          <w:rFonts w:asciiTheme="minorHAnsi" w:eastAsia="Times New Roman" w:hAnsiTheme="minorHAnsi" w:cstheme="minorHAnsi"/>
          <w:sz w:val="24"/>
          <w:szCs w:val="24"/>
        </w:rPr>
        <w:t xml:space="preserve"> документи чрез</w:t>
      </w:r>
      <w:r w:rsidRPr="00B0484D">
        <w:rPr>
          <w:rFonts w:asciiTheme="minorHAnsi" w:eastAsia="Times New Roman" w:hAnsiTheme="minorHAnsi" w:cstheme="minorHAnsi"/>
          <w:b/>
          <w:bCs/>
          <w:sz w:val="24"/>
          <w:szCs w:val="24"/>
        </w:rPr>
        <w:t xml:space="preserve"> Информационната система за управление и наблюдение на Структурните инструменти на ЕС в България (ИСУН),</w:t>
      </w:r>
      <w:r w:rsidRPr="00B0484D">
        <w:rPr>
          <w:rFonts w:asciiTheme="minorHAnsi" w:eastAsia="Times New Roman" w:hAnsiTheme="minorHAnsi" w:cstheme="minorHAnsi"/>
          <w:sz w:val="24"/>
          <w:szCs w:val="24"/>
        </w:rPr>
        <w:t xml:space="preserve"> единствено с използването на Квалифициран електронен подпис (КЕП), чрез модула „Е-кандидатстване“ на следния интернет адрес: </w:t>
      </w:r>
      <w:hyperlink r:id="rId17" w:history="1">
        <w:r w:rsidRPr="00B0484D">
          <w:rPr>
            <w:rStyle w:val="Hyperlink"/>
            <w:rFonts w:asciiTheme="minorHAnsi" w:eastAsia="Times New Roman" w:hAnsiTheme="minorHAnsi" w:cstheme="minorHAnsi"/>
            <w:sz w:val="24"/>
            <w:szCs w:val="24"/>
          </w:rPr>
          <w:t>https://eumis2020.government.bg</w:t>
        </w:r>
      </w:hyperlink>
      <w:r w:rsidRPr="00B0484D">
        <w:rPr>
          <w:rFonts w:asciiTheme="minorHAnsi" w:eastAsia="Times New Roman" w:hAnsiTheme="minorHAnsi" w:cstheme="minorHAnsi"/>
          <w:sz w:val="24"/>
          <w:szCs w:val="24"/>
        </w:rPr>
        <w:t>.</w:t>
      </w:r>
    </w:p>
    <w:p w14:paraId="5CDD3928" w14:textId="77777777" w:rsidR="00712203" w:rsidRPr="00B0484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sz w:val="24"/>
          <w:szCs w:val="24"/>
        </w:rPr>
        <w:t xml:space="preserve">Подготовката и подаването на проектното предложение в ИСУН 2020 се извършва по следния начин: Кандидатът влиза в ИСУН 2020, след регистрация чрез имейл и парола, избира настоящата процедура чрез подбор на проекти от „Отворени процедури“ и създава ново проектно предложение. </w:t>
      </w:r>
    </w:p>
    <w:p w14:paraId="2DE68CFF" w14:textId="77777777" w:rsidR="00712203" w:rsidRPr="0079114B"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b/>
          <w:bCs/>
          <w:sz w:val="24"/>
          <w:szCs w:val="24"/>
        </w:rPr>
      </w:pPr>
      <w:r w:rsidRPr="0079114B">
        <w:rPr>
          <w:rFonts w:asciiTheme="minorHAnsi" w:eastAsia="Times New Roman" w:hAnsiTheme="minorHAnsi" w:cstheme="minorHAnsi"/>
          <w:sz w:val="24"/>
          <w:szCs w:val="24"/>
        </w:rPr>
        <w:t xml:space="preserve">За изготвяне на проектното предложение по настоящата процедура кандидатът може да </w:t>
      </w:r>
      <w:r w:rsidRPr="0087049D">
        <w:rPr>
          <w:rFonts w:asciiTheme="minorHAnsi" w:eastAsia="Times New Roman" w:hAnsiTheme="minorHAnsi" w:cstheme="minorHAnsi"/>
          <w:sz w:val="24"/>
          <w:szCs w:val="24"/>
        </w:rPr>
        <w:t xml:space="preserve">използва Приложение № 2 от Условията </w:t>
      </w:r>
      <w:r w:rsidRPr="0079114B">
        <w:rPr>
          <w:rFonts w:asciiTheme="minorHAnsi" w:eastAsia="Times New Roman" w:hAnsiTheme="minorHAnsi" w:cstheme="minorHAnsi"/>
          <w:sz w:val="24"/>
          <w:szCs w:val="24"/>
        </w:rPr>
        <w:t xml:space="preserve">за кандидатстване или да посети уебсайта: </w:t>
      </w:r>
    </w:p>
    <w:p w14:paraId="00BBE7D6" w14:textId="22CBFA97" w:rsidR="00712203" w:rsidRDefault="00764D65"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hyperlink r:id="rId18" w:history="1">
        <w:r w:rsidR="004F6BE6" w:rsidRPr="006B34AB">
          <w:rPr>
            <w:rStyle w:val="Hyperlink"/>
            <w:rFonts w:asciiTheme="minorHAnsi" w:eastAsia="Times New Roman" w:hAnsiTheme="minorHAnsi" w:cstheme="minorHAnsi"/>
            <w:b/>
            <w:bCs/>
            <w:sz w:val="24"/>
            <w:szCs w:val="24"/>
          </w:rPr>
          <w:t>https://eumis2020.government.bg/bg/s/Default/Manual</w:t>
        </w:r>
      </w:hyperlink>
      <w:r w:rsidR="00712203" w:rsidRPr="000441CA">
        <w:rPr>
          <w:rFonts w:asciiTheme="minorHAnsi" w:eastAsia="Times New Roman" w:hAnsiTheme="minorHAnsi" w:cstheme="minorHAnsi"/>
          <w:sz w:val="24"/>
          <w:szCs w:val="24"/>
        </w:rPr>
        <w:t xml:space="preserve">. </w:t>
      </w:r>
    </w:p>
    <w:p w14:paraId="43B99E03" w14:textId="77777777" w:rsidR="00712203" w:rsidRPr="00B0484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b/>
          <w:bCs/>
          <w:sz w:val="24"/>
          <w:szCs w:val="24"/>
        </w:rPr>
        <w:t xml:space="preserve">Изискващите се съгласно т. 24 от Условията за кандидатстване </w:t>
      </w:r>
      <w:proofErr w:type="spellStart"/>
      <w:r w:rsidRPr="00B0484D">
        <w:rPr>
          <w:rFonts w:asciiTheme="minorHAnsi" w:eastAsia="Times New Roman" w:hAnsiTheme="minorHAnsi" w:cstheme="minorHAnsi"/>
          <w:b/>
          <w:bCs/>
          <w:sz w:val="24"/>
          <w:szCs w:val="24"/>
        </w:rPr>
        <w:t>придружителни</w:t>
      </w:r>
      <w:proofErr w:type="spellEnd"/>
      <w:r w:rsidRPr="00B0484D">
        <w:rPr>
          <w:rFonts w:asciiTheme="minorHAnsi" w:eastAsia="Times New Roman" w:hAnsiTheme="minorHAnsi" w:cstheme="minorHAnsi"/>
          <w:b/>
          <w:bCs/>
          <w:sz w:val="24"/>
          <w:szCs w:val="24"/>
        </w:rPr>
        <w:t xml:space="preserve"> документи</w:t>
      </w:r>
      <w:r w:rsidRPr="00B0484D">
        <w:rPr>
          <w:rFonts w:asciiTheme="minorHAnsi" w:eastAsia="Times New Roman" w:hAnsiTheme="minorHAnsi" w:cstheme="minorHAnsi"/>
          <w:sz w:val="24"/>
          <w:szCs w:val="24"/>
        </w:rPr>
        <w:t xml:space="preserve"> към формуляра за кандидатстване също </w:t>
      </w:r>
      <w:r w:rsidRPr="00B0484D">
        <w:rPr>
          <w:rFonts w:asciiTheme="minorHAnsi" w:eastAsia="Times New Roman" w:hAnsiTheme="minorHAnsi" w:cstheme="minorHAnsi"/>
          <w:b/>
          <w:bCs/>
          <w:sz w:val="24"/>
          <w:szCs w:val="24"/>
        </w:rPr>
        <w:t>се подават изцяло електронно</w:t>
      </w:r>
      <w:r w:rsidRPr="00B0484D">
        <w:rPr>
          <w:rFonts w:asciiTheme="minorHAnsi" w:eastAsia="Times New Roman" w:hAnsiTheme="minorHAnsi" w:cstheme="minorHAnsi"/>
          <w:sz w:val="24"/>
          <w:szCs w:val="24"/>
        </w:rPr>
        <w:t xml:space="preserve">. Посочените документи се описват </w:t>
      </w:r>
      <w:r w:rsidRPr="0087049D">
        <w:rPr>
          <w:rFonts w:asciiTheme="minorHAnsi" w:eastAsia="Times New Roman" w:hAnsiTheme="minorHAnsi" w:cstheme="minorHAnsi"/>
          <w:sz w:val="24"/>
          <w:szCs w:val="24"/>
        </w:rPr>
        <w:t>в т. 12 от Фор</w:t>
      </w:r>
      <w:r w:rsidRPr="00B0484D">
        <w:rPr>
          <w:rFonts w:asciiTheme="minorHAnsi" w:eastAsia="Times New Roman" w:hAnsiTheme="minorHAnsi" w:cstheme="minorHAnsi"/>
          <w:sz w:val="24"/>
          <w:szCs w:val="24"/>
        </w:rPr>
        <w:t xml:space="preserve">муляра преди подаването му. Всички документи се представят на български език без корекции. Документ, чийто оригинал е на чужд език, се представя и в легализиран превод на български език, извършен в съответствие с действащото законодателство. </w:t>
      </w:r>
    </w:p>
    <w:p w14:paraId="7EAAC8DF"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b/>
          <w:bCs/>
          <w:sz w:val="24"/>
          <w:szCs w:val="24"/>
        </w:rPr>
        <w:t>ВАЖНО:</w:t>
      </w:r>
      <w:r w:rsidRPr="00B0484D">
        <w:rPr>
          <w:rFonts w:asciiTheme="minorHAnsi" w:eastAsia="Times New Roman" w:hAnsiTheme="minorHAnsi" w:cstheme="minorHAnsi"/>
          <w:sz w:val="24"/>
          <w:szCs w:val="24"/>
        </w:rPr>
        <w:t xml:space="preserve"> </w:t>
      </w:r>
      <w:r w:rsidRPr="00B46A13">
        <w:rPr>
          <w:rFonts w:asciiTheme="minorHAnsi" w:eastAsia="Times New Roman" w:hAnsiTheme="minorHAnsi" w:cstheme="minorHAnsi"/>
          <w:sz w:val="24"/>
          <w:szCs w:val="24"/>
        </w:rPr>
        <w:t>Проектното предложение се подава електронно чрез ИСУН 2020 като се подписва с КЕП от лице с право да представлява кандидата или упълномощено от него лице. Когато кандидатът се представлява заедно от няколко физически лица, проектното предложение се подписва от всяко едно от тях при подаването. (За целите на настоящите Условия под „лице с право да представлява кандидата“ следва да се разбира законния представител на предприятието-кандидат).</w:t>
      </w:r>
    </w:p>
    <w:p w14:paraId="78E917A2"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Законният/</w:t>
      </w:r>
      <w:proofErr w:type="spellStart"/>
      <w:r w:rsidRPr="00B46A13">
        <w:rPr>
          <w:rFonts w:asciiTheme="minorHAnsi" w:eastAsia="Times New Roman" w:hAnsiTheme="minorHAnsi" w:cstheme="minorHAnsi"/>
          <w:sz w:val="24"/>
          <w:szCs w:val="24"/>
        </w:rPr>
        <w:t>ните</w:t>
      </w:r>
      <w:proofErr w:type="spellEnd"/>
      <w:r w:rsidRPr="00B46A13">
        <w:rPr>
          <w:rFonts w:asciiTheme="minorHAnsi" w:eastAsia="Times New Roman" w:hAnsiTheme="minorHAnsi" w:cstheme="minorHAnsi"/>
          <w:sz w:val="24"/>
          <w:szCs w:val="24"/>
        </w:rPr>
        <w:t xml:space="preserve"> представител/и на кандидата няма/т право да упълномощава/т други лица да </w:t>
      </w:r>
      <w:r w:rsidRPr="00DD4C63">
        <w:rPr>
          <w:rFonts w:asciiTheme="minorHAnsi" w:eastAsia="Times New Roman" w:hAnsiTheme="minorHAnsi" w:cstheme="minorHAnsi"/>
          <w:sz w:val="24"/>
          <w:szCs w:val="24"/>
        </w:rPr>
        <w:t>подписват Декларация № 2 и Приложение 17 – Декларации към УК, тъй като с тях  се декларират данни, които деклараторът декларира</w:t>
      </w:r>
      <w:r w:rsidRPr="00B46A13">
        <w:rPr>
          <w:rFonts w:asciiTheme="minorHAnsi" w:eastAsia="Times New Roman" w:hAnsiTheme="minorHAnsi" w:cstheme="minorHAnsi"/>
          <w:sz w:val="24"/>
          <w:szCs w:val="24"/>
        </w:rPr>
        <w:t xml:space="preserve"> в лично качество или съответно данни за представляваното от него юридическо лице, като за верността им се носи наказателна отговорност, която е лична. </w:t>
      </w:r>
    </w:p>
    <w:p w14:paraId="213C8F2D"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 xml:space="preserve">Когато кандидатът се представлява заедно от няколко физически лица, данните се попълват и декларациите, част </w:t>
      </w:r>
      <w:r w:rsidRPr="0087049D">
        <w:rPr>
          <w:rFonts w:asciiTheme="minorHAnsi" w:eastAsia="Times New Roman" w:hAnsiTheme="minorHAnsi" w:cstheme="minorHAnsi"/>
          <w:sz w:val="24"/>
          <w:szCs w:val="24"/>
        </w:rPr>
        <w:t xml:space="preserve">от </w:t>
      </w:r>
      <w:bookmarkStart w:id="66" w:name="_Hlk97298960"/>
      <w:r w:rsidRPr="0087049D">
        <w:rPr>
          <w:rFonts w:asciiTheme="minorHAnsi" w:eastAsia="Times New Roman" w:hAnsiTheme="minorHAnsi" w:cstheme="minorHAnsi"/>
          <w:sz w:val="24"/>
          <w:szCs w:val="24"/>
        </w:rPr>
        <w:t>Приложение 17 – Декларации към УК</w:t>
      </w:r>
      <w:bookmarkEnd w:id="66"/>
      <w:r w:rsidRPr="0087049D">
        <w:rPr>
          <w:rFonts w:asciiTheme="minorHAnsi" w:eastAsia="Times New Roman" w:hAnsiTheme="minorHAnsi" w:cstheme="minorHAnsi"/>
          <w:sz w:val="24"/>
          <w:szCs w:val="24"/>
        </w:rPr>
        <w:t xml:space="preserve"> се подписват </w:t>
      </w:r>
      <w:r w:rsidRPr="00B46A13">
        <w:rPr>
          <w:rFonts w:asciiTheme="minorHAnsi" w:eastAsia="Times New Roman" w:hAnsiTheme="minorHAnsi" w:cstheme="minorHAnsi"/>
          <w:sz w:val="24"/>
          <w:szCs w:val="24"/>
        </w:rPr>
        <w:t>от всяко едно от тях.</w:t>
      </w:r>
    </w:p>
    <w:p w14:paraId="2B4D656D"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Декларация № 2 се попълва и подписва от всички лица с право да представляват кандидата (независимо от това дали заедно и/или поотделно, и/или по друг начин).</w:t>
      </w:r>
    </w:p>
    <w:p w14:paraId="43A8CCAB"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При упълномощаване следва да се приложи пълномощно,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тях. От текста на пълномощното трябва да става ясно, че лицето/лицата с право да представляват кандидата упълномощават пълномощника да подаде от тяхно име проектното предложение и да подпише с КЕП документите, за които не е изрично отбелязано в т. 24 от Условията за кандидатстване, че не могат да се подписват от упълномощени лица, тъй като с тях се декларират данни, за които се носи наказателна отговорност в лично качество.</w:t>
      </w:r>
    </w:p>
    <w:p w14:paraId="1EFB3EEA" w14:textId="77777777"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 xml:space="preserve">Проектното предложение се подава винаги от профила на кандидата, не от друг профил, тъй като впоследствие ще бъде използван именно този профил за комуникация с Управляващия орган на ПМДР и за отстраняване на забелязани неточности по време на оценката на проектните предложения. По време на етап „Оценка на проектно предложение“ комуникацията с кандидата и редакцията на забелязани неточности по подаденото проектно предложение ще се извършват електронно чрез профила на кандидата в ИСУН 2020, от който е подаден съответния проект, и промени на посочения профил (вкл. промяна на имейл адреса, асоцииран към съответния профил) </w:t>
      </w:r>
      <w:r w:rsidRPr="00B46A13">
        <w:rPr>
          <w:rFonts w:asciiTheme="minorHAnsi" w:eastAsia="Times New Roman" w:hAnsiTheme="minorHAnsi" w:cstheme="minorHAnsi"/>
          <w:b/>
          <w:bCs/>
          <w:sz w:val="24"/>
          <w:szCs w:val="24"/>
        </w:rPr>
        <w:t>са недопустими</w:t>
      </w:r>
      <w:r w:rsidRPr="00B46A13">
        <w:rPr>
          <w:rFonts w:asciiTheme="minorHAnsi" w:eastAsia="Times New Roman" w:hAnsiTheme="minorHAnsi" w:cstheme="minorHAnsi"/>
          <w:sz w:val="24"/>
          <w:szCs w:val="24"/>
        </w:rPr>
        <w:t>.</w:t>
      </w:r>
    </w:p>
    <w:p w14:paraId="26925217" w14:textId="3C6E58F8" w:rsidR="00712203" w:rsidRPr="00B46A13"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 xml:space="preserve">До приключването на работата на оценителната комисия кандидатът има възможност да оттегли своето проектно предложение като подаде писмено искане до УО на ПМДР, като това обстоятелство се отбелязва </w:t>
      </w:r>
      <w:r w:rsidR="002B1710">
        <w:rPr>
          <w:rFonts w:asciiTheme="minorHAnsi" w:eastAsia="Times New Roman" w:hAnsiTheme="minorHAnsi" w:cstheme="minorHAnsi"/>
          <w:sz w:val="24"/>
          <w:szCs w:val="24"/>
        </w:rPr>
        <w:t>в</w:t>
      </w:r>
      <w:r w:rsidR="002B1710" w:rsidRPr="00B46A13">
        <w:rPr>
          <w:rFonts w:asciiTheme="minorHAnsi" w:eastAsia="Times New Roman" w:hAnsiTheme="minorHAnsi" w:cstheme="minorHAnsi"/>
          <w:sz w:val="24"/>
          <w:szCs w:val="24"/>
        </w:rPr>
        <w:t xml:space="preserve"> ИСУН </w:t>
      </w:r>
      <w:r w:rsidR="002B1710">
        <w:rPr>
          <w:rFonts w:asciiTheme="minorHAnsi" w:eastAsia="Times New Roman" w:hAnsiTheme="minorHAnsi" w:cstheme="minorHAnsi"/>
          <w:sz w:val="24"/>
          <w:szCs w:val="24"/>
        </w:rPr>
        <w:t>от служител на</w:t>
      </w:r>
      <w:r w:rsidRPr="00B46A13">
        <w:rPr>
          <w:rFonts w:asciiTheme="minorHAnsi" w:eastAsia="Times New Roman" w:hAnsiTheme="minorHAnsi" w:cstheme="minorHAnsi"/>
          <w:sz w:val="24"/>
          <w:szCs w:val="24"/>
        </w:rPr>
        <w:t xml:space="preserve"> УО на ПМДР</w:t>
      </w:r>
      <w:r w:rsidRPr="00B46A13" w:rsidDel="00B81F8A">
        <w:rPr>
          <w:rFonts w:asciiTheme="minorHAnsi" w:eastAsia="Times New Roman" w:hAnsiTheme="minorHAnsi" w:cstheme="minorHAnsi"/>
          <w:sz w:val="24"/>
          <w:szCs w:val="24"/>
        </w:rPr>
        <w:t xml:space="preserve"> </w:t>
      </w:r>
      <w:r w:rsidRPr="00B46A13">
        <w:rPr>
          <w:rFonts w:asciiTheme="minorHAnsi" w:eastAsia="Times New Roman" w:hAnsiTheme="minorHAnsi" w:cstheme="minorHAnsi"/>
          <w:sz w:val="24"/>
          <w:szCs w:val="24"/>
        </w:rPr>
        <w:t>със съответните права. Единствено Формулярът за кандидатстване и изискуемите на етап кандидатстване документи ще бъдат оценявани, затова е изключително важно тези документи да съдържат цялата необходима информация.</w:t>
      </w:r>
    </w:p>
    <w:p w14:paraId="540B6381" w14:textId="77777777" w:rsidR="00712203" w:rsidRPr="006F3E8D" w:rsidRDefault="00712203" w:rsidP="00712203">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Кандидатът носи цялата отговорност за верността на финансовата информация, представена в т. 5 „Бюджет“ от Формуляра за кандидатстване.</w:t>
      </w:r>
    </w:p>
    <w:p w14:paraId="1E44A408" w14:textId="6EF2B716" w:rsidR="006F3E8D" w:rsidRPr="002B4B23" w:rsidRDefault="006F3E8D" w:rsidP="006F3E8D">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4A55986E" w14:textId="406F550E"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67" w:name="_Toc475095671"/>
      <w:r w:rsidRPr="002B4B23">
        <w:rPr>
          <w:rFonts w:asciiTheme="minorHAnsi" w:eastAsia="Times New Roman" w:hAnsiTheme="minorHAnsi" w:cstheme="minorHAnsi"/>
          <w:b/>
          <w:sz w:val="24"/>
          <w:szCs w:val="24"/>
        </w:rPr>
        <w:t xml:space="preserve">24. Списък на </w:t>
      </w:r>
      <w:r w:rsidRPr="007077CB">
        <w:rPr>
          <w:rFonts w:asciiTheme="minorHAnsi" w:eastAsia="Times New Roman" w:hAnsiTheme="minorHAnsi" w:cstheme="minorHAnsi"/>
          <w:b/>
          <w:sz w:val="24"/>
          <w:szCs w:val="24"/>
        </w:rPr>
        <w:t>документите, които се подават на етап кандидатстване</w:t>
      </w:r>
      <w:r w:rsidRPr="002B4B23">
        <w:rPr>
          <w:rFonts w:asciiTheme="minorHAnsi" w:eastAsia="Times New Roman" w:hAnsiTheme="minorHAnsi" w:cstheme="minorHAnsi"/>
          <w:b/>
          <w:sz w:val="24"/>
          <w:szCs w:val="24"/>
        </w:rPr>
        <w:t>:</w:t>
      </w:r>
      <w:bookmarkEnd w:id="67"/>
    </w:p>
    <w:p w14:paraId="50C57F6A"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00F15644" w14:textId="77777777" w:rsidR="006321D9" w:rsidRPr="00FB0469"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r w:rsidRPr="00FB0469">
        <w:rPr>
          <w:rFonts w:asciiTheme="minorHAnsi" w:hAnsiTheme="minorHAnsi" w:cstheme="minorHAnsi"/>
          <w:sz w:val="24"/>
          <w:szCs w:val="24"/>
        </w:rPr>
        <w:t>Кандидатите по процедурата за безвъзмездна финансова помощ трябва да представят към формуляра за кандидатстване по изцяло електронен път чрез ИСУН 2020 следните документи:</w:t>
      </w:r>
    </w:p>
    <w:p w14:paraId="45872613" w14:textId="77777777" w:rsidR="006321D9"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p>
    <w:p w14:paraId="6CCC89A8" w14:textId="77777777" w:rsidR="006321D9" w:rsidRPr="00FB0469"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r w:rsidRPr="002B1710">
        <w:rPr>
          <w:rFonts w:asciiTheme="minorHAnsi" w:hAnsiTheme="minorHAnsi" w:cstheme="minorHAnsi"/>
          <w:b/>
          <w:sz w:val="24"/>
          <w:szCs w:val="24"/>
        </w:rPr>
        <w:t xml:space="preserve">ВАЖНО: </w:t>
      </w:r>
      <w:r w:rsidRPr="00FB0469">
        <w:rPr>
          <w:rFonts w:asciiTheme="minorHAnsi" w:hAnsiTheme="minorHAnsi" w:cstheme="minorHAnsi"/>
          <w:sz w:val="24"/>
          <w:szCs w:val="24"/>
        </w:rPr>
        <w:t>С КЕП се подписват единствено електронните документи, изисквани в оригинал.</w:t>
      </w:r>
    </w:p>
    <w:p w14:paraId="5A0699C0" w14:textId="77777777" w:rsidR="00FB0469"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w:t>
      </w:r>
      <w:r w:rsidRPr="002B4B23">
        <w:rPr>
          <w:rFonts w:asciiTheme="minorHAnsi" w:eastAsia="Times New Roman" w:hAnsiTheme="minorHAnsi" w:cstheme="minorHAnsi"/>
          <w:sz w:val="24"/>
          <w:szCs w:val="24"/>
        </w:rPr>
        <w:tab/>
      </w:r>
      <w:r w:rsidR="00FB0469" w:rsidRPr="002B4B23">
        <w:rPr>
          <w:rFonts w:asciiTheme="minorHAnsi" w:eastAsia="Times New Roman" w:hAnsiTheme="minorHAnsi" w:cstheme="minorHAnsi"/>
          <w:sz w:val="24"/>
          <w:szCs w:val="24"/>
        </w:rPr>
        <w:t>Пълномощно за подаване на проектното предложение с КЕП -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от тях и се прикачва в ИСУН 2020.</w:t>
      </w:r>
    </w:p>
    <w:p w14:paraId="4A4553C2" w14:textId="0FADABF7" w:rsidR="00846397" w:rsidRPr="002B4B23" w:rsidRDefault="00FB0469"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(Документът не е задължителен за всички кандидати, а се изисква, в случай че кандидатите желаят да упълномощят лице, което не е законен представител на предприятието, да подаде проектното предложение с КЕП).</w:t>
      </w:r>
    </w:p>
    <w:p w14:paraId="7A4D4C3B" w14:textId="77777777" w:rsidR="006321D9" w:rsidRPr="00EA0D1D" w:rsidRDefault="00846397"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w:t>
      </w:r>
      <w:r w:rsidRPr="002B4B23">
        <w:rPr>
          <w:rFonts w:asciiTheme="minorHAnsi" w:eastAsia="Times New Roman" w:hAnsiTheme="minorHAnsi" w:cstheme="minorHAnsi"/>
          <w:sz w:val="24"/>
          <w:szCs w:val="24"/>
        </w:rPr>
        <w:tab/>
      </w:r>
      <w:r w:rsidR="006321D9" w:rsidRPr="00EA0D1D">
        <w:rPr>
          <w:rFonts w:asciiTheme="minorHAnsi" w:eastAsia="Times New Roman" w:hAnsiTheme="minorHAnsi" w:cstheme="minorHAnsi"/>
          <w:sz w:val="24"/>
          <w:szCs w:val="24"/>
        </w:rPr>
        <w:t>С оглед определяне на произхода на цените на предвидените разходи, кандидатът следва да приложи към Формуляра за кандидатстване:</w:t>
      </w:r>
    </w:p>
    <w:p w14:paraId="02727A89" w14:textId="77777777" w:rsidR="006321D9" w:rsidRPr="00EA0D1D" w:rsidRDefault="006321D9"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А/ Извлечение от официален каталог на производител/доставчик/строител или оторизиран представител,</w:t>
      </w:r>
    </w:p>
    <w:p w14:paraId="7CD37A0F" w14:textId="77777777" w:rsidR="006321D9" w:rsidRPr="00EA0D1D" w:rsidRDefault="006321D9"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или</w:t>
      </w:r>
    </w:p>
    <w:p w14:paraId="57FE9CAB" w14:textId="77777777" w:rsidR="006321D9" w:rsidRPr="00EA0D1D" w:rsidRDefault="006321D9"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Б/ Една оферта.</w:t>
      </w:r>
    </w:p>
    <w:p w14:paraId="5DCD2968" w14:textId="77777777" w:rsidR="006321D9" w:rsidRPr="00EA0D1D" w:rsidRDefault="006321D9"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В случай че за доказване произхода на цените на предвидените разходи за доставка, услуга или строителство, кандидатът е приложил към Формуляра за кандидатстване оферта, то УО на ПМДР извършва проверка дали са изпълнени едновременно следните две условия:</w:t>
      </w:r>
    </w:p>
    <w:p w14:paraId="22BA5A18" w14:textId="77777777" w:rsidR="006321D9" w:rsidRPr="00EA0D1D" w:rsidRDefault="006321D9"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 xml:space="preserve">- предметът на дейност на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да е идентичен или сходен с посочената в офертата доставка, услуга или строителство. Проверката за предмета на дейност на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се извършва чрез справка в Търговския регистър към Агенцията по вписванията/Регистър БУЛСТАТ/</w:t>
      </w:r>
      <w:proofErr w:type="spellStart"/>
      <w:r w:rsidRPr="00EA0D1D">
        <w:rPr>
          <w:rFonts w:asciiTheme="minorHAnsi" w:eastAsia="Times New Roman" w:hAnsiTheme="minorHAnsi" w:cstheme="minorHAnsi"/>
          <w:sz w:val="24"/>
          <w:szCs w:val="24"/>
        </w:rPr>
        <w:t>Правноинформационна</w:t>
      </w:r>
      <w:proofErr w:type="spellEnd"/>
      <w:r w:rsidRPr="00EA0D1D">
        <w:rPr>
          <w:rFonts w:asciiTheme="minorHAnsi" w:eastAsia="Times New Roman" w:hAnsiTheme="minorHAnsi" w:cstheme="minorHAnsi"/>
          <w:sz w:val="24"/>
          <w:szCs w:val="24"/>
        </w:rPr>
        <w:t xml:space="preserve"> система (АПИС, СИЕЛА или др.). В случай че </w:t>
      </w:r>
      <w:proofErr w:type="spellStart"/>
      <w:r w:rsidRPr="00EA0D1D">
        <w:rPr>
          <w:rFonts w:asciiTheme="minorHAnsi" w:eastAsia="Times New Roman" w:hAnsiTheme="minorHAnsi" w:cstheme="minorHAnsi"/>
          <w:sz w:val="24"/>
          <w:szCs w:val="24"/>
        </w:rPr>
        <w:t>оферентът</w:t>
      </w:r>
      <w:proofErr w:type="spellEnd"/>
      <w:r w:rsidRPr="00EA0D1D">
        <w:rPr>
          <w:rFonts w:asciiTheme="minorHAnsi" w:eastAsia="Times New Roman" w:hAnsiTheme="minorHAnsi" w:cstheme="minorHAnsi"/>
          <w:sz w:val="24"/>
          <w:szCs w:val="24"/>
        </w:rPr>
        <w:t xml:space="preserve"> е чуждестранно лице – проверката ще се извърши въз основа на представения документ за регистрация съгласно националното му законодателство;</w:t>
      </w:r>
    </w:p>
    <w:p w14:paraId="621EFFFE" w14:textId="1A735C4D" w:rsidR="006321D9" w:rsidRPr="00EA0D1D" w:rsidRDefault="006321D9"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 xml:space="preserve">- годишния оборот, който се отнася до предмета на доставката, услугата или строителството (специфичен оборот) през някоя от предходните три или общо за предходните три приключили финансови години преди датата на офертата, да е равен или по-голям от стойността на доставката, услугата или строителството. Изискването за специфичен оборот се доказва от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със справка – декларация, подписана от законния представител на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Справката трябва да е придружена от Отчет за приходите и разходите за съответните приключили финансови години, в зависимост от датата, на която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е учреден или започнал дейността си. Ако отчетите за приходите и разходите са публично обявени, се извършва справка в съответния регистър.</w:t>
      </w:r>
    </w:p>
    <w:p w14:paraId="5A4F92BB" w14:textId="77777777" w:rsidR="006321D9" w:rsidRPr="00EA0D1D" w:rsidRDefault="006321D9"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proofErr w:type="spellStart"/>
      <w:r w:rsidRPr="00EA0D1D">
        <w:rPr>
          <w:rFonts w:asciiTheme="minorHAnsi" w:eastAsia="Times New Roman" w:hAnsiTheme="minorHAnsi" w:cstheme="minorHAnsi"/>
          <w:sz w:val="24"/>
          <w:szCs w:val="24"/>
        </w:rPr>
        <w:t>Оферентите</w:t>
      </w:r>
      <w:proofErr w:type="spellEnd"/>
      <w:r w:rsidRPr="00EA0D1D">
        <w:rPr>
          <w:rFonts w:asciiTheme="minorHAnsi" w:eastAsia="Times New Roman" w:hAnsiTheme="minorHAnsi" w:cstheme="minorHAnsi"/>
          <w:sz w:val="24"/>
          <w:szCs w:val="24"/>
        </w:rPr>
        <w:t xml:space="preserve"> – строители трябва да бъдат вписани в регистъра на Камарата на строителите или еквивалентен регистър съгласно националното му законодателство.</w:t>
      </w:r>
    </w:p>
    <w:p w14:paraId="21BCC772" w14:textId="77A6E506" w:rsidR="006321D9" w:rsidRDefault="006321D9" w:rsidP="002B1710">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Документите следва да са прикачени в ИСУН 2020</w:t>
      </w:r>
      <w:r w:rsidRPr="00295FEA">
        <w:rPr>
          <w:rFonts w:asciiTheme="minorHAnsi" w:eastAsia="Times New Roman" w:hAnsiTheme="minorHAnsi" w:cstheme="minorHAnsi"/>
          <w:sz w:val="24"/>
          <w:szCs w:val="24"/>
        </w:rPr>
        <w:t>.</w:t>
      </w:r>
      <w:r w:rsidRPr="00295FEA">
        <w:rPr>
          <w:rFonts w:asciiTheme="minorHAnsi" w:eastAsia="Times New Roman" w:hAnsiTheme="minorHAnsi" w:cstheme="minorHAnsi"/>
          <w:sz w:val="24"/>
          <w:szCs w:val="24"/>
        </w:rPr>
        <w:tab/>
      </w:r>
    </w:p>
    <w:p w14:paraId="2E235629" w14:textId="701CC98E" w:rsidR="00846397" w:rsidRPr="002B4B23" w:rsidRDefault="006321D9" w:rsidP="006321D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95FEA">
        <w:rPr>
          <w:rFonts w:asciiTheme="minorHAnsi" w:eastAsia="Times New Roman" w:hAnsiTheme="minorHAnsi" w:cstheme="minorHAnsi"/>
          <w:sz w:val="24"/>
          <w:szCs w:val="24"/>
        </w:rPr>
        <w:t>(документите са задължителни за всеки разход от инвестицията в  проектното предложение)</w:t>
      </w:r>
    </w:p>
    <w:p w14:paraId="52ED3496" w14:textId="4E75DBCB" w:rsidR="00410D2C" w:rsidRPr="00410D2C" w:rsidRDefault="00846397" w:rsidP="00F90AB2">
      <w:pPr>
        <w:pBdr>
          <w:top w:val="single" w:sz="4" w:space="1" w:color="auto"/>
          <w:left w:val="single" w:sz="4" w:space="4" w:color="auto"/>
          <w:bottom w:val="single" w:sz="4" w:space="1" w:color="auto"/>
          <w:right w:val="single" w:sz="4" w:space="4" w:color="auto"/>
        </w:pBdr>
        <w:tabs>
          <w:tab w:val="left" w:pos="-180"/>
          <w:tab w:val="left" w:pos="284"/>
        </w:tabs>
        <w:autoSpaceDE w:val="0"/>
        <w:autoSpaceDN w:val="0"/>
        <w:adjustRightInd w:val="0"/>
        <w:spacing w:after="0" w:line="240" w:lineRule="auto"/>
        <w:jc w:val="both"/>
        <w:rPr>
          <w:rFonts w:asciiTheme="minorHAnsi" w:eastAsia="Times New Roman" w:hAnsiTheme="minorHAnsi" w:cstheme="minorHAnsi"/>
          <w:color w:val="000000" w:themeColor="text1"/>
          <w:sz w:val="24"/>
          <w:szCs w:val="24"/>
          <w:lang w:val="en-US"/>
        </w:rPr>
      </w:pPr>
      <w:r w:rsidRPr="002B4B23">
        <w:rPr>
          <w:rFonts w:asciiTheme="minorHAnsi" w:eastAsia="Times New Roman" w:hAnsiTheme="minorHAnsi" w:cstheme="minorHAnsi"/>
          <w:sz w:val="24"/>
          <w:szCs w:val="24"/>
        </w:rPr>
        <w:t>3.</w:t>
      </w:r>
      <w:r w:rsidRPr="002B4B23">
        <w:rPr>
          <w:rFonts w:asciiTheme="minorHAnsi" w:eastAsia="Times New Roman" w:hAnsiTheme="minorHAnsi" w:cstheme="minorHAnsi"/>
          <w:sz w:val="24"/>
          <w:szCs w:val="24"/>
        </w:rPr>
        <w:tab/>
      </w:r>
      <w:r w:rsidR="00410D2C" w:rsidRPr="00483BCC">
        <w:rPr>
          <w:rFonts w:asciiTheme="minorHAnsi" w:eastAsia="Times New Roman" w:hAnsiTheme="minorHAnsi" w:cstheme="minorHAnsi"/>
          <w:sz w:val="24"/>
          <w:szCs w:val="24"/>
        </w:rPr>
        <w:t xml:space="preserve">За всички предварителни разходи, кандидатът следва да приложи към Формуляра за кандидатстване най-малко две независими, конкурентни и съпоставими оферти с цел определяне основателността на предложените </w:t>
      </w:r>
      <w:r w:rsidR="00410D2C">
        <w:rPr>
          <w:rFonts w:asciiTheme="minorHAnsi" w:eastAsia="Times New Roman" w:hAnsiTheme="minorHAnsi" w:cstheme="minorHAnsi"/>
          <w:sz w:val="24"/>
          <w:szCs w:val="24"/>
        </w:rPr>
        <w:t xml:space="preserve">разходи. В случай че кандидатът е възложител </w:t>
      </w:r>
      <w:r w:rsidR="00410D2C" w:rsidRPr="000E7445">
        <w:rPr>
          <w:rFonts w:asciiTheme="minorHAnsi" w:eastAsia="Times New Roman" w:hAnsiTheme="minorHAnsi" w:cstheme="minorHAnsi"/>
          <w:sz w:val="24"/>
          <w:szCs w:val="24"/>
        </w:rPr>
        <w:t>съгласно Закона за обществени</w:t>
      </w:r>
      <w:r w:rsidR="00A64706">
        <w:rPr>
          <w:rFonts w:asciiTheme="minorHAnsi" w:eastAsia="Times New Roman" w:hAnsiTheme="minorHAnsi" w:cstheme="minorHAnsi"/>
          <w:sz w:val="24"/>
          <w:szCs w:val="24"/>
        </w:rPr>
        <w:t>те</w:t>
      </w:r>
      <w:r w:rsidR="00410D2C" w:rsidRPr="000E7445">
        <w:rPr>
          <w:rFonts w:asciiTheme="minorHAnsi" w:eastAsia="Times New Roman" w:hAnsiTheme="minorHAnsi" w:cstheme="minorHAnsi"/>
          <w:sz w:val="24"/>
          <w:szCs w:val="24"/>
        </w:rPr>
        <w:t xml:space="preserve"> поръчки</w:t>
      </w:r>
      <w:r w:rsidR="00410D2C">
        <w:rPr>
          <w:rFonts w:asciiTheme="minorHAnsi" w:eastAsia="Times New Roman" w:hAnsiTheme="minorHAnsi" w:cstheme="minorHAnsi"/>
          <w:sz w:val="24"/>
          <w:szCs w:val="24"/>
        </w:rPr>
        <w:t>, при</w:t>
      </w:r>
      <w:r w:rsidR="00410D2C" w:rsidRPr="000E7445">
        <w:t xml:space="preserve"> </w:t>
      </w:r>
      <w:r w:rsidR="00410D2C" w:rsidRPr="000E7445">
        <w:rPr>
          <w:rFonts w:asciiTheme="minorHAnsi" w:eastAsia="Times New Roman" w:hAnsiTheme="minorHAnsi" w:cstheme="minorHAnsi"/>
          <w:sz w:val="24"/>
          <w:szCs w:val="24"/>
        </w:rPr>
        <w:t>възлагане по реда на чл.</w:t>
      </w:r>
      <w:r w:rsidR="00410D2C">
        <w:rPr>
          <w:rFonts w:asciiTheme="minorHAnsi" w:eastAsia="Times New Roman" w:hAnsiTheme="minorHAnsi" w:cstheme="minorHAnsi"/>
          <w:sz w:val="24"/>
          <w:szCs w:val="24"/>
          <w:lang w:val="en-US"/>
        </w:rPr>
        <w:t xml:space="preserve"> </w:t>
      </w:r>
      <w:r w:rsidR="00410D2C" w:rsidRPr="000E7445">
        <w:rPr>
          <w:rFonts w:asciiTheme="minorHAnsi" w:eastAsia="Times New Roman" w:hAnsiTheme="minorHAnsi" w:cstheme="minorHAnsi"/>
          <w:sz w:val="24"/>
          <w:szCs w:val="24"/>
        </w:rPr>
        <w:t>20, ал.</w:t>
      </w:r>
      <w:r w:rsidR="00410D2C">
        <w:rPr>
          <w:rFonts w:asciiTheme="minorHAnsi" w:eastAsia="Times New Roman" w:hAnsiTheme="minorHAnsi" w:cstheme="minorHAnsi"/>
          <w:sz w:val="24"/>
          <w:szCs w:val="24"/>
          <w:lang w:val="en-US"/>
        </w:rPr>
        <w:t xml:space="preserve"> </w:t>
      </w:r>
      <w:r w:rsidR="00410D2C" w:rsidRPr="000E7445">
        <w:rPr>
          <w:rFonts w:asciiTheme="minorHAnsi" w:eastAsia="Times New Roman" w:hAnsiTheme="minorHAnsi" w:cstheme="minorHAnsi"/>
          <w:sz w:val="24"/>
          <w:szCs w:val="24"/>
        </w:rPr>
        <w:t>4, т.</w:t>
      </w:r>
      <w:r w:rsidR="00410D2C">
        <w:rPr>
          <w:rFonts w:asciiTheme="minorHAnsi" w:eastAsia="Times New Roman" w:hAnsiTheme="minorHAnsi" w:cstheme="minorHAnsi"/>
          <w:sz w:val="24"/>
          <w:szCs w:val="24"/>
          <w:lang w:val="en-US"/>
        </w:rPr>
        <w:t xml:space="preserve"> </w:t>
      </w:r>
      <w:r w:rsidR="00410D2C" w:rsidRPr="000E7445">
        <w:rPr>
          <w:rFonts w:asciiTheme="minorHAnsi" w:eastAsia="Times New Roman" w:hAnsiTheme="minorHAnsi" w:cstheme="minorHAnsi"/>
          <w:sz w:val="24"/>
          <w:szCs w:val="24"/>
        </w:rPr>
        <w:t xml:space="preserve">3 от ЗОП кандидатът </w:t>
      </w:r>
      <w:r w:rsidR="00410D2C">
        <w:rPr>
          <w:rFonts w:asciiTheme="minorHAnsi" w:eastAsia="Times New Roman" w:hAnsiTheme="minorHAnsi" w:cstheme="minorHAnsi"/>
          <w:sz w:val="24"/>
          <w:szCs w:val="24"/>
        </w:rPr>
        <w:t xml:space="preserve">също </w:t>
      </w:r>
      <w:r w:rsidR="00410D2C" w:rsidRPr="000E7445">
        <w:rPr>
          <w:rFonts w:asciiTheme="minorHAnsi" w:eastAsia="Times New Roman" w:hAnsiTheme="minorHAnsi" w:cstheme="minorHAnsi"/>
          <w:sz w:val="24"/>
          <w:szCs w:val="24"/>
        </w:rPr>
        <w:t xml:space="preserve">следва да приложи към Формуляра за кандидатстване, най-малко две независими съпоставими оферти с цел определяне </w:t>
      </w:r>
      <w:r w:rsidR="00410D2C" w:rsidRPr="003404A3">
        <w:rPr>
          <w:rFonts w:asciiTheme="minorHAnsi" w:eastAsia="Times New Roman" w:hAnsiTheme="minorHAnsi" w:cstheme="minorHAnsi"/>
          <w:sz w:val="24"/>
          <w:szCs w:val="24"/>
        </w:rPr>
        <w:t xml:space="preserve">основателността на предложените разходи за всички предварителни разходи и/или </w:t>
      </w:r>
      <w:r w:rsidR="00410D2C" w:rsidRPr="00410D2C">
        <w:rPr>
          <w:rFonts w:asciiTheme="minorHAnsi" w:hAnsiTheme="minorHAnsi" w:cstheme="minorHAnsi"/>
          <w:color w:val="000000" w:themeColor="text1"/>
          <w:sz w:val="24"/>
          <w:szCs w:val="24"/>
          <w:shd w:val="clear" w:color="auto" w:fill="FFFFFF"/>
        </w:rPr>
        <w:t>документация, относно проведен избор на изпълнител по ЗОП за предварителните разходи, включително договор с избран изпълнител</w:t>
      </w:r>
      <w:r w:rsidR="00410D2C" w:rsidRPr="00410D2C">
        <w:rPr>
          <w:rFonts w:asciiTheme="minorHAnsi" w:eastAsia="Times New Roman" w:hAnsiTheme="minorHAnsi" w:cstheme="minorHAnsi"/>
          <w:color w:val="000000" w:themeColor="text1"/>
          <w:sz w:val="24"/>
          <w:szCs w:val="24"/>
        </w:rPr>
        <w:t xml:space="preserve"> - прикачени в ИСУН 2020. </w:t>
      </w:r>
    </w:p>
    <w:p w14:paraId="316FD6E3" w14:textId="58AD004E" w:rsidR="00846397" w:rsidRPr="002B4B23" w:rsidRDefault="00F90AB2" w:rsidP="00410D2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Del="00F90AB2">
        <w:rPr>
          <w:rFonts w:asciiTheme="minorHAnsi" w:eastAsia="Times New Roman" w:hAnsiTheme="minorHAnsi" w:cstheme="minorHAnsi"/>
          <w:sz w:val="24"/>
          <w:szCs w:val="24"/>
          <w:lang w:val="en-US"/>
        </w:rPr>
        <w:t xml:space="preserve"> </w:t>
      </w:r>
      <w:r w:rsidR="00410D2C" w:rsidRPr="00483BCC">
        <w:rPr>
          <w:rFonts w:asciiTheme="minorHAnsi" w:eastAsia="Times New Roman" w:hAnsiTheme="minorHAnsi" w:cstheme="minorHAnsi"/>
          <w:sz w:val="24"/>
          <w:szCs w:val="24"/>
        </w:rPr>
        <w:t xml:space="preserve">(документът е задължителен за всички проектни предложения, предвиждащи предварителни </w:t>
      </w:r>
      <w:r w:rsidR="00410D2C" w:rsidRPr="00201833">
        <w:rPr>
          <w:rFonts w:asciiTheme="minorHAnsi" w:eastAsia="Times New Roman" w:hAnsiTheme="minorHAnsi" w:cstheme="minorHAnsi"/>
          <w:sz w:val="24"/>
          <w:szCs w:val="24"/>
        </w:rPr>
        <w:t xml:space="preserve">разходи по подточка </w:t>
      </w:r>
      <w:r w:rsidR="00410D2C" w:rsidRPr="00201833">
        <w:rPr>
          <w:rFonts w:asciiTheme="minorHAnsi" w:eastAsia="Times New Roman" w:hAnsiTheme="minorHAnsi" w:cstheme="minorHAnsi"/>
          <w:sz w:val="24"/>
          <w:szCs w:val="24"/>
          <w:lang w:val="en-US"/>
        </w:rPr>
        <w:t>1</w:t>
      </w:r>
      <w:r w:rsidR="00410D2C" w:rsidRPr="00201833">
        <w:rPr>
          <w:rFonts w:asciiTheme="minorHAnsi" w:eastAsia="Times New Roman" w:hAnsiTheme="minorHAnsi" w:cstheme="minorHAnsi"/>
          <w:sz w:val="24"/>
          <w:szCs w:val="24"/>
        </w:rPr>
        <w:t xml:space="preserve"> от т.</w:t>
      </w:r>
      <w:r w:rsidR="00410D2C">
        <w:rPr>
          <w:rFonts w:asciiTheme="minorHAnsi" w:eastAsia="Times New Roman" w:hAnsiTheme="minorHAnsi" w:cstheme="minorHAnsi"/>
          <w:sz w:val="24"/>
          <w:szCs w:val="24"/>
          <w:lang w:val="en-US"/>
        </w:rPr>
        <w:t xml:space="preserve"> </w:t>
      </w:r>
      <w:r w:rsidR="00410D2C" w:rsidRPr="00201833">
        <w:rPr>
          <w:rFonts w:asciiTheme="minorHAnsi" w:eastAsia="Times New Roman" w:hAnsiTheme="minorHAnsi" w:cstheme="minorHAnsi"/>
          <w:sz w:val="24"/>
          <w:szCs w:val="24"/>
        </w:rPr>
        <w:t>14.1.3 от настоящите</w:t>
      </w:r>
      <w:r w:rsidR="00410D2C" w:rsidRPr="00483BCC">
        <w:rPr>
          <w:rFonts w:asciiTheme="minorHAnsi" w:eastAsia="Times New Roman" w:hAnsiTheme="minorHAnsi" w:cstheme="minorHAnsi"/>
          <w:sz w:val="24"/>
          <w:szCs w:val="24"/>
        </w:rPr>
        <w:t xml:space="preserve"> условия</w:t>
      </w:r>
      <w:r w:rsidR="00410D2C" w:rsidRPr="000441CA">
        <w:rPr>
          <w:rFonts w:asciiTheme="minorHAnsi" w:eastAsia="Times New Roman" w:hAnsiTheme="minorHAnsi" w:cstheme="minorHAnsi"/>
          <w:sz w:val="24"/>
          <w:szCs w:val="24"/>
        </w:rPr>
        <w:t>)</w:t>
      </w:r>
    </w:p>
    <w:p w14:paraId="2440CEC1" w14:textId="77777777" w:rsidR="00C44481" w:rsidRDefault="00846397" w:rsidP="00F90AB2">
      <w:pPr>
        <w:pBdr>
          <w:top w:val="single" w:sz="4" w:space="1" w:color="auto"/>
          <w:left w:val="single" w:sz="4" w:space="4" w:color="auto"/>
          <w:bottom w:val="single" w:sz="4" w:space="1" w:color="auto"/>
          <w:right w:val="single" w:sz="4" w:space="4" w:color="auto"/>
        </w:pBdr>
        <w:tabs>
          <w:tab w:val="left" w:pos="-180"/>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4.</w:t>
      </w:r>
      <w:r w:rsidRPr="002B4B23">
        <w:rPr>
          <w:rFonts w:asciiTheme="minorHAnsi" w:eastAsia="Times New Roman" w:hAnsiTheme="minorHAnsi" w:cstheme="minorHAnsi"/>
          <w:sz w:val="24"/>
          <w:szCs w:val="24"/>
        </w:rPr>
        <w:tab/>
      </w:r>
      <w:r w:rsidR="00C44481" w:rsidRPr="00F560FD">
        <w:rPr>
          <w:rFonts w:asciiTheme="minorHAnsi" w:eastAsia="Times New Roman" w:hAnsiTheme="minorHAnsi" w:cstheme="minorHAnsi"/>
          <w:sz w:val="24"/>
          <w:szCs w:val="24"/>
        </w:rPr>
        <w:t xml:space="preserve">Документ за собственост на земята/сградата, където ще се извършват строително-монтажните работи или учредено право на строеж за срок не по-малък от </w:t>
      </w:r>
      <w:r w:rsidR="00C44481">
        <w:rPr>
          <w:rFonts w:asciiTheme="minorHAnsi" w:eastAsia="Times New Roman" w:hAnsiTheme="minorHAnsi" w:cstheme="minorHAnsi"/>
          <w:sz w:val="24"/>
          <w:szCs w:val="24"/>
        </w:rPr>
        <w:t>7</w:t>
      </w:r>
      <w:r w:rsidR="00C44481" w:rsidRPr="00F560FD">
        <w:rPr>
          <w:rFonts w:asciiTheme="minorHAnsi" w:eastAsia="Times New Roman" w:hAnsiTheme="minorHAnsi" w:cstheme="minorHAnsi"/>
          <w:sz w:val="24"/>
          <w:szCs w:val="24"/>
        </w:rPr>
        <w:t xml:space="preserve"> години от датата на кандидатстване (а при извършване на строително-монтажни работи, за които се изисква разрешение за строеж съгласно ЗУТ, за срок не по-малък от 8 години от датата на кандидатстване) и/или копие от документ за собственост или договор за наем на сградите/помещенията, които ще се обновяват и/или в които ще се монтират машините, съоръженията, оборудването - за инвестиции за закупуване и/или инсталиране на нови машини, оборудване и съоръжения и/или обновяване на сгради и/или помещения, за които не се изисква разрешение за строеж съгласно ЗУТ. В случай на договор за наем, той трябва да бъде в сила най-малко 8 години след датата на кандидатстване</w:t>
      </w:r>
      <w:r w:rsidR="00C44481">
        <w:rPr>
          <w:rFonts w:asciiTheme="minorHAnsi" w:eastAsia="Times New Roman" w:hAnsiTheme="minorHAnsi" w:cstheme="minorHAnsi"/>
          <w:sz w:val="24"/>
          <w:szCs w:val="24"/>
        </w:rPr>
        <w:t xml:space="preserve"> </w:t>
      </w:r>
      <w:r w:rsidR="00C44481" w:rsidRPr="00F560FD">
        <w:rPr>
          <w:rFonts w:asciiTheme="minorHAnsi" w:eastAsia="Times New Roman" w:hAnsiTheme="minorHAnsi" w:cstheme="minorHAnsi"/>
          <w:sz w:val="24"/>
          <w:szCs w:val="24"/>
        </w:rPr>
        <w:t>(а при извършване на строително-монтажни работи, за които се изисква разрешение за строеж съгласно ЗУТ, за срок не по-малък от 8 години от датата на кандидатстване). Документът следва да е прикачен в ИСУН 2020.</w:t>
      </w:r>
    </w:p>
    <w:p w14:paraId="27E532C1" w14:textId="77777777" w:rsidR="00C44481" w:rsidRDefault="00C44481"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В </w:t>
      </w:r>
      <w:r w:rsidRPr="004D6B46">
        <w:rPr>
          <w:rFonts w:asciiTheme="minorHAnsi" w:eastAsia="Times New Roman" w:hAnsiTheme="minorHAnsi" w:cstheme="minorHAnsi"/>
          <w:sz w:val="24"/>
          <w:szCs w:val="24"/>
        </w:rPr>
        <w:t>случай че инвестицията е свързана с доставка на машини и оборудване без извършване на СМР, горепосочените документи за срок не по-малък от 7 години от датата на кандидатстване. Документът следва да е прикачен в ИСУН 2020. Документът следва да е прикачен в ИСУН 2020.</w:t>
      </w:r>
    </w:p>
    <w:p w14:paraId="5DD347C2" w14:textId="7FF1842D" w:rsidR="00F560FD" w:rsidRDefault="00F90AB2" w:rsidP="00C4448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F560FD" w:rsidDel="00F90AB2">
        <w:rPr>
          <w:rFonts w:asciiTheme="minorHAnsi" w:eastAsia="Times New Roman" w:hAnsiTheme="minorHAnsi" w:cstheme="minorHAnsi"/>
          <w:sz w:val="24"/>
          <w:szCs w:val="24"/>
        </w:rPr>
        <w:t xml:space="preserve"> </w:t>
      </w:r>
      <w:r w:rsidR="00C44481" w:rsidRPr="00F560FD">
        <w:rPr>
          <w:rFonts w:asciiTheme="minorHAnsi" w:eastAsia="Times New Roman" w:hAnsiTheme="minorHAnsi" w:cstheme="minorHAnsi"/>
          <w:sz w:val="24"/>
          <w:szCs w:val="24"/>
        </w:rPr>
        <w:t>(документът е задължителен за всички проектни предложения, включващи инвестиции, които не се извършват във вода, документът е неприложим за инвестиции, които се извършват във вода)</w:t>
      </w:r>
    </w:p>
    <w:p w14:paraId="0D74D285" w14:textId="6F68BC5D" w:rsidR="00846397"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5.</w:t>
      </w:r>
      <w:r w:rsidRPr="002B4B23">
        <w:rPr>
          <w:rFonts w:asciiTheme="minorHAnsi" w:eastAsia="Times New Roman" w:hAnsiTheme="minorHAnsi" w:cstheme="minorHAnsi"/>
          <w:sz w:val="24"/>
          <w:szCs w:val="24"/>
        </w:rPr>
        <w:tab/>
        <w:t>Одобрен инвестиционен проект, изработен във фаза „Технически проект” или „Работен проект” в съответствията със ЗУТ и Наредба № 4 от 2001 г. за обхвата и съдържанието на инвестиционните проекти (</w:t>
      </w:r>
      <w:proofErr w:type="spellStart"/>
      <w:r w:rsidR="000165E4">
        <w:rPr>
          <w:rFonts w:asciiTheme="minorHAnsi" w:eastAsia="Times New Roman" w:hAnsiTheme="minorHAnsi" w:cstheme="minorHAnsi"/>
          <w:sz w:val="24"/>
          <w:szCs w:val="24"/>
        </w:rPr>
        <w:t>о</w:t>
      </w:r>
      <w:r w:rsidR="004705D3" w:rsidRPr="002B4B23">
        <w:rPr>
          <w:rFonts w:asciiTheme="minorHAnsi" w:eastAsia="Times New Roman" w:hAnsiTheme="minorHAnsi" w:cstheme="minorHAnsi"/>
          <w:sz w:val="24"/>
          <w:szCs w:val="24"/>
        </w:rPr>
        <w:t>бн</w:t>
      </w:r>
      <w:proofErr w:type="spellEnd"/>
      <w:r w:rsidR="004705D3" w:rsidRPr="002B4B23">
        <w:rPr>
          <w:rFonts w:asciiTheme="minorHAnsi" w:eastAsia="Times New Roman" w:hAnsiTheme="minorHAnsi" w:cstheme="minorHAnsi"/>
          <w:sz w:val="24"/>
          <w:szCs w:val="24"/>
        </w:rPr>
        <w:t xml:space="preserve">., </w:t>
      </w:r>
      <w:r w:rsidRPr="002B4B23">
        <w:rPr>
          <w:rFonts w:asciiTheme="minorHAnsi" w:eastAsia="Times New Roman" w:hAnsiTheme="minorHAnsi" w:cstheme="minorHAnsi"/>
          <w:sz w:val="24"/>
          <w:szCs w:val="24"/>
        </w:rPr>
        <w:t>ДВ., бр.</w:t>
      </w:r>
      <w:r w:rsidR="004705D3" w:rsidRPr="002B4B23">
        <w:rPr>
          <w:rFonts w:asciiTheme="minorHAnsi" w:eastAsia="Times New Roman" w:hAnsiTheme="minorHAnsi" w:cstheme="minorHAnsi"/>
          <w:sz w:val="24"/>
          <w:szCs w:val="24"/>
        </w:rPr>
        <w:t xml:space="preserve"> </w:t>
      </w:r>
      <w:r w:rsidRPr="002B4B23">
        <w:rPr>
          <w:rFonts w:asciiTheme="minorHAnsi" w:eastAsia="Times New Roman" w:hAnsiTheme="minorHAnsi" w:cstheme="minorHAnsi"/>
          <w:sz w:val="24"/>
          <w:szCs w:val="24"/>
        </w:rPr>
        <w:t>51 от 2001 г.). Документите следва да са прикачени в ИСУН 2020.</w:t>
      </w:r>
    </w:p>
    <w:p w14:paraId="4A166EC8" w14:textId="200F2C1B" w:rsidR="00846397" w:rsidRPr="002B4B23" w:rsidRDefault="00F90AB2"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sidDel="00F90AB2">
        <w:rPr>
          <w:rFonts w:asciiTheme="minorHAnsi" w:eastAsia="Times New Roman" w:hAnsiTheme="minorHAnsi" w:cstheme="minorHAnsi"/>
          <w:sz w:val="24"/>
          <w:szCs w:val="24"/>
        </w:rPr>
        <w:t xml:space="preserve"> </w:t>
      </w:r>
      <w:r w:rsidR="00846397" w:rsidRPr="002B4B23">
        <w:rPr>
          <w:rFonts w:asciiTheme="minorHAnsi" w:eastAsia="Times New Roman" w:hAnsiTheme="minorHAnsi" w:cstheme="minorHAnsi"/>
          <w:sz w:val="24"/>
          <w:szCs w:val="24"/>
        </w:rPr>
        <w:t>(документът е задължителен за всички проектни предложения, включващи разходи за строително-монтажни работи,когато за тяхното извършване се изисква одобрен инвестиционен проект съгласно ЗУТ)</w:t>
      </w:r>
    </w:p>
    <w:p w14:paraId="2310F1C6" w14:textId="78984B61" w:rsidR="00846397"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6.</w:t>
      </w:r>
      <w:r w:rsidRPr="002B4B23">
        <w:rPr>
          <w:rFonts w:asciiTheme="minorHAnsi" w:eastAsia="Times New Roman" w:hAnsiTheme="minorHAnsi" w:cstheme="minorHAnsi"/>
          <w:sz w:val="24"/>
          <w:szCs w:val="24"/>
        </w:rPr>
        <w:tab/>
        <w:t>Подробни количествен</w:t>
      </w:r>
      <w:r w:rsidR="004E3846" w:rsidRPr="002B4B23">
        <w:rPr>
          <w:rFonts w:asciiTheme="minorHAnsi" w:eastAsia="Times New Roman" w:hAnsiTheme="minorHAnsi" w:cstheme="minorHAnsi"/>
          <w:sz w:val="24"/>
          <w:szCs w:val="24"/>
        </w:rPr>
        <w:t>и</w:t>
      </w:r>
      <w:r w:rsidRPr="002B4B23">
        <w:rPr>
          <w:rFonts w:asciiTheme="minorHAnsi" w:eastAsia="Times New Roman" w:hAnsiTheme="minorHAnsi" w:cstheme="minorHAnsi"/>
          <w:sz w:val="24"/>
          <w:szCs w:val="24"/>
        </w:rPr>
        <w:t xml:space="preserve"> сметки, заверени от правоспособно лице. Документът следва да е прикачен в ИСУН 2020.</w:t>
      </w:r>
    </w:p>
    <w:p w14:paraId="5C180608" w14:textId="77777777" w:rsidR="00846397"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(документът е задължителен за всички проектни предложения, включващи разходи за строително-монтажни работи)</w:t>
      </w:r>
    </w:p>
    <w:p w14:paraId="09CF6924" w14:textId="77777777" w:rsidR="00F560FD"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7.</w:t>
      </w:r>
      <w:r w:rsidRPr="002B4B23">
        <w:rPr>
          <w:rFonts w:asciiTheme="minorHAnsi" w:eastAsia="Times New Roman" w:hAnsiTheme="minorHAnsi" w:cstheme="minorHAnsi"/>
          <w:sz w:val="24"/>
          <w:szCs w:val="24"/>
        </w:rPr>
        <w:tab/>
      </w:r>
      <w:r w:rsidR="00F560FD" w:rsidRPr="002B4B23">
        <w:rPr>
          <w:rFonts w:asciiTheme="minorHAnsi" w:eastAsia="Times New Roman" w:hAnsiTheme="minorHAnsi" w:cstheme="minorHAnsi"/>
          <w:sz w:val="24"/>
          <w:szCs w:val="24"/>
        </w:rPr>
        <w:t xml:space="preserve">Влязло в сила разрешение за строеж, издадено от главен архитект на съответната община или становище от главен архитект на общината, че обектът не се нуждае от разрешение за строеж, придружено с </w:t>
      </w:r>
      <w:r w:rsidR="00CE6D97" w:rsidRPr="002B4B23">
        <w:rPr>
          <w:rFonts w:asciiTheme="minorHAnsi" w:eastAsia="Times New Roman" w:hAnsiTheme="minorHAnsi" w:cstheme="minorHAnsi"/>
          <w:sz w:val="24"/>
          <w:szCs w:val="24"/>
        </w:rPr>
        <w:t>техническо описание</w:t>
      </w:r>
      <w:r w:rsidR="00F560FD" w:rsidRPr="002B4B23">
        <w:rPr>
          <w:rFonts w:asciiTheme="minorHAnsi" w:eastAsia="Times New Roman" w:hAnsiTheme="minorHAnsi" w:cstheme="minorHAnsi"/>
          <w:sz w:val="24"/>
          <w:szCs w:val="24"/>
        </w:rPr>
        <w:t xml:space="preserve"> (при извършване на строително-монтажни работи, за които не се изисква разрешение за строеж съгласно ЗУТ). Документът следва да е прикачен в ИСУН 2020, включително в случаите в които разходът изцяло ще се финансира от кандидата и няма да е обект на финансиране от ПМДР.</w:t>
      </w:r>
    </w:p>
    <w:p w14:paraId="75013EF9" w14:textId="77777777" w:rsidR="00846397" w:rsidRPr="002B4B23" w:rsidRDefault="00F560FD"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 включващи разходи за строително-монтажни работи)</w:t>
      </w:r>
    </w:p>
    <w:p w14:paraId="006B935E" w14:textId="77777777" w:rsidR="00846397"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8.</w:t>
      </w:r>
      <w:r w:rsidRPr="002B4B23">
        <w:rPr>
          <w:rFonts w:asciiTheme="minorHAnsi" w:eastAsia="Times New Roman" w:hAnsiTheme="minorHAnsi" w:cstheme="minorHAnsi"/>
          <w:sz w:val="24"/>
          <w:szCs w:val="24"/>
        </w:rPr>
        <w:tab/>
        <w:t xml:space="preserve">Разрешение за поставяне за </w:t>
      </w:r>
      <w:proofErr w:type="spellStart"/>
      <w:r w:rsidRPr="002B4B23">
        <w:rPr>
          <w:rFonts w:asciiTheme="minorHAnsi" w:eastAsia="Times New Roman" w:hAnsiTheme="minorHAnsi" w:cstheme="minorHAnsi"/>
          <w:sz w:val="24"/>
          <w:szCs w:val="24"/>
        </w:rPr>
        <w:t>преместваеми</w:t>
      </w:r>
      <w:proofErr w:type="spellEnd"/>
      <w:r w:rsidRPr="002B4B23">
        <w:rPr>
          <w:rFonts w:asciiTheme="minorHAnsi" w:eastAsia="Times New Roman" w:hAnsiTheme="minorHAnsi" w:cstheme="minorHAnsi"/>
          <w:sz w:val="24"/>
          <w:szCs w:val="24"/>
        </w:rPr>
        <w:t xml:space="preserve"> обекти, съгласно разпоредбите на ЗУТ. Документът следва да е прикачен в ИСУН 2020.</w:t>
      </w:r>
    </w:p>
    <w:p w14:paraId="3A013319" w14:textId="4743BCA8" w:rsidR="00846397"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(документът е задължителен за всички проектни предложения, включващи разходи за </w:t>
      </w:r>
      <w:proofErr w:type="spellStart"/>
      <w:r w:rsidRPr="002B4B23">
        <w:rPr>
          <w:rFonts w:asciiTheme="minorHAnsi" w:eastAsia="Times New Roman" w:hAnsiTheme="minorHAnsi" w:cstheme="minorHAnsi"/>
          <w:sz w:val="24"/>
          <w:szCs w:val="24"/>
        </w:rPr>
        <w:t>преместваеми</w:t>
      </w:r>
      <w:proofErr w:type="spellEnd"/>
      <w:r w:rsidRPr="002B4B23">
        <w:rPr>
          <w:rFonts w:asciiTheme="minorHAnsi" w:eastAsia="Times New Roman" w:hAnsiTheme="minorHAnsi" w:cstheme="minorHAnsi"/>
          <w:sz w:val="24"/>
          <w:szCs w:val="24"/>
        </w:rPr>
        <w:t xml:space="preserve"> обекти, в</w:t>
      </w:r>
      <w:r w:rsidR="004705D3" w:rsidRPr="002B4B23">
        <w:rPr>
          <w:rFonts w:asciiTheme="minorHAnsi" w:eastAsia="Times New Roman" w:hAnsiTheme="minorHAnsi" w:cstheme="minorHAnsi"/>
          <w:sz w:val="24"/>
          <w:szCs w:val="24"/>
        </w:rPr>
        <w:t xml:space="preserve"> </w:t>
      </w:r>
      <w:r w:rsidRPr="002B4B23">
        <w:rPr>
          <w:rFonts w:asciiTheme="minorHAnsi" w:eastAsia="Times New Roman" w:hAnsiTheme="minorHAnsi" w:cstheme="minorHAnsi"/>
          <w:sz w:val="24"/>
          <w:szCs w:val="24"/>
        </w:rPr>
        <w:t>останалите случаи е неприложим)</w:t>
      </w:r>
    </w:p>
    <w:p w14:paraId="601D8C5A" w14:textId="77777777" w:rsidR="006B432E"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9.</w:t>
      </w:r>
      <w:r w:rsidRPr="002B4B23">
        <w:rPr>
          <w:rFonts w:asciiTheme="minorHAnsi" w:eastAsia="Times New Roman" w:hAnsiTheme="minorHAnsi" w:cstheme="minorHAnsi"/>
          <w:sz w:val="24"/>
          <w:szCs w:val="24"/>
        </w:rPr>
        <w:tab/>
      </w:r>
      <w:r w:rsidR="006B432E" w:rsidRPr="002B4B23">
        <w:rPr>
          <w:rFonts w:asciiTheme="minorHAnsi" w:eastAsia="Times New Roman" w:hAnsiTheme="minorHAnsi" w:cstheme="minorHAnsi"/>
          <w:sz w:val="24"/>
          <w:szCs w:val="24"/>
        </w:rPr>
        <w:t xml:space="preserve">Бизнес план /по образец/ от лице с право да представлява кандидата или упълномощено лице, прикачен в ИСУН 2020. Бизнес планът обхваща период до 5 години за оборудване, а в случаите на инвестиция за строително-монтажни работи (СМР) периодът е за 10 години. Бизнес плана, </w:t>
      </w:r>
      <w:bookmarkStart w:id="68" w:name="_Hlk20296860"/>
      <w:r w:rsidR="006B432E" w:rsidRPr="002B4B23">
        <w:rPr>
          <w:rFonts w:asciiTheme="minorHAnsi" w:eastAsia="Times New Roman" w:hAnsiTheme="minorHAnsi" w:cstheme="minorHAnsi"/>
          <w:sz w:val="24"/>
          <w:szCs w:val="24"/>
        </w:rPr>
        <w:t xml:space="preserve">трябва да бъде представен, сканиран и като електронен файл, в Excel. Представеният електронен файл трябва да е идентичен със сканирания документ.       </w:t>
      </w:r>
    </w:p>
    <w:bookmarkEnd w:id="68"/>
    <w:p w14:paraId="689E51A1" w14:textId="77777777" w:rsidR="006B432E" w:rsidRPr="002B4B23" w:rsidRDefault="006B432E" w:rsidP="00F90AB2">
      <w:pPr>
        <w:pBdr>
          <w:top w:val="single" w:sz="4" w:space="1" w:color="auto"/>
          <w:left w:val="single" w:sz="4" w:space="4" w:color="auto"/>
          <w:bottom w:val="single" w:sz="4" w:space="1" w:color="auto"/>
          <w:right w:val="single" w:sz="4" w:space="4" w:color="auto"/>
        </w:pBdr>
        <w:tabs>
          <w:tab w:val="left" w:pos="-180"/>
          <w:tab w:val="left" w:pos="142"/>
          <w:tab w:val="left" w:pos="284"/>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t>(</w:t>
      </w:r>
      <w:bookmarkStart w:id="69" w:name="_Hlk532733517"/>
      <w:r w:rsidRPr="002B4B23">
        <w:rPr>
          <w:rFonts w:asciiTheme="minorHAnsi" w:eastAsia="Times New Roman" w:hAnsiTheme="minorHAnsi" w:cstheme="minorHAnsi"/>
          <w:sz w:val="24"/>
          <w:szCs w:val="24"/>
        </w:rPr>
        <w:t xml:space="preserve">документът е задължителен за всички проектни предложения </w:t>
      </w:r>
      <w:bookmarkStart w:id="70" w:name="_Hlk532908161"/>
      <w:r w:rsidRPr="002B4B23">
        <w:rPr>
          <w:rFonts w:asciiTheme="minorHAnsi" w:eastAsia="Times New Roman" w:hAnsiTheme="minorHAnsi" w:cstheme="minorHAnsi"/>
          <w:sz w:val="24"/>
          <w:szCs w:val="24"/>
        </w:rPr>
        <w:t>в частен интерес</w:t>
      </w:r>
      <w:bookmarkEnd w:id="69"/>
      <w:bookmarkEnd w:id="70"/>
      <w:r w:rsidRPr="002B4B23">
        <w:rPr>
          <w:rFonts w:asciiTheme="minorHAnsi" w:eastAsia="Times New Roman" w:hAnsiTheme="minorHAnsi" w:cstheme="minorHAnsi"/>
          <w:sz w:val="24"/>
          <w:szCs w:val="24"/>
        </w:rPr>
        <w:t>)</w:t>
      </w:r>
    </w:p>
    <w:p w14:paraId="6AB60810"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За проверка на цените на прогнозните разходи, заложени от кандидатите в бизнес плановете им, УО на ПМДР прилага следния подход: </w:t>
      </w:r>
    </w:p>
    <w:p w14:paraId="6460446C"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Оценителите проверяват поне 50% от прогнозните разходи, заложени в бизнес плана, които съответстват на  основните категории разходи като електричество, вода, заплати и (в случай на необходимост) амортизации и наеми и др. Ако гореспоменатите разходи не покриват 50% от разходите, заложени в бизнес плана за разликата до 50% се избират още оперативни разходи, включени в себестойността на продукцията.</w:t>
      </w:r>
    </w:p>
    <w:p w14:paraId="5C2DD1AD"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      </w:t>
      </w:r>
      <w:r w:rsidRPr="002B4B23">
        <w:rPr>
          <w:rFonts w:asciiTheme="minorHAnsi" w:eastAsia="Times New Roman" w:hAnsiTheme="minorHAnsi" w:cstheme="minorHAnsi"/>
          <w:sz w:val="24"/>
          <w:szCs w:val="24"/>
        </w:rPr>
        <w:tab/>
        <w:t xml:space="preserve">- за разходи за ток, вода, заплати, амортизации и наеми оценителите ползват при проверката референтни цени или индекс от официална интернет страница,  утвърдени цени на национално ниво, данъчно признатият размер на разходите за амортизация, минимални разходи за работна заплата, изчислени на базата на минималния осигурителен доход по основни икономически дейности и квалификационни групи професии. В случай че бенефициентът представи предварителен договор с електроразпределително дружество или ВИК се признават цените по договора. </w:t>
      </w:r>
    </w:p>
    <w:p w14:paraId="64D1D002" w14:textId="77777777" w:rsidR="006B432E" w:rsidRPr="002B4B23" w:rsidRDefault="006B432E" w:rsidP="006B432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t>- за останалите оперативни разходи (без суровина) до 50%, се извършва пазарно проучване от произволни интернет страници и се изчислява средна пазарна цена. Когато се установи, че цените на заложените оперативни разходи в бизнес плана на кандидата не отговарят на изчислената средна пазарна цена, получена на база интернет проучване, се допуска възможно отклонение до 30% от изчислената средна пазарна цена.</w:t>
      </w:r>
    </w:p>
    <w:p w14:paraId="246BECBC" w14:textId="77777777" w:rsidR="00081823"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10.</w:t>
      </w:r>
      <w:r w:rsidRPr="002B4B23">
        <w:rPr>
          <w:rFonts w:asciiTheme="minorHAnsi" w:eastAsia="Times New Roman" w:hAnsiTheme="minorHAnsi" w:cstheme="minorHAnsi"/>
          <w:sz w:val="24"/>
          <w:szCs w:val="24"/>
        </w:rPr>
        <w:tab/>
      </w:r>
      <w:r w:rsidR="00BF6087" w:rsidRPr="002B4B23">
        <w:rPr>
          <w:rFonts w:asciiTheme="minorHAnsi" w:eastAsia="Times New Roman" w:hAnsiTheme="minorHAnsi" w:cstheme="minorHAnsi"/>
          <w:sz w:val="24"/>
          <w:szCs w:val="24"/>
        </w:rPr>
        <w:t xml:space="preserve">Анализ приход-разход по образец и прикачен в ИСУН. </w:t>
      </w:r>
      <w:r w:rsidR="00081823" w:rsidRPr="002B4B23">
        <w:rPr>
          <w:rFonts w:asciiTheme="minorHAnsi" w:eastAsia="Times New Roman" w:hAnsiTheme="minorHAnsi" w:cstheme="minorHAnsi"/>
          <w:sz w:val="24"/>
          <w:szCs w:val="24"/>
        </w:rPr>
        <w:t>Анализът приход-разход</w:t>
      </w:r>
      <w:r w:rsidR="00BF6087" w:rsidRPr="002B4B23">
        <w:rPr>
          <w:rFonts w:asciiTheme="minorHAnsi" w:eastAsia="Times New Roman" w:hAnsiTheme="minorHAnsi" w:cstheme="minorHAnsi"/>
          <w:sz w:val="24"/>
          <w:szCs w:val="24"/>
        </w:rPr>
        <w:t xml:space="preserve"> </w:t>
      </w:r>
      <w:r w:rsidR="00081823" w:rsidRPr="002B4B23">
        <w:rPr>
          <w:rFonts w:asciiTheme="minorHAnsi" w:eastAsia="Times New Roman" w:hAnsiTheme="minorHAnsi" w:cstheme="minorHAnsi"/>
          <w:sz w:val="24"/>
          <w:szCs w:val="24"/>
        </w:rPr>
        <w:t>трябва да бъде представен, сканиран и като електронен файл, в Excel</w:t>
      </w:r>
      <w:r w:rsidR="00081823" w:rsidRPr="002B4B23">
        <w:rPr>
          <w:color w:val="FF0000"/>
        </w:rPr>
        <w:t xml:space="preserve"> </w:t>
      </w:r>
      <w:r w:rsidR="00081823" w:rsidRPr="002B4B23">
        <w:rPr>
          <w:rFonts w:asciiTheme="minorHAnsi" w:eastAsia="Times New Roman" w:hAnsiTheme="minorHAnsi" w:cstheme="minorHAnsi"/>
          <w:sz w:val="24"/>
          <w:szCs w:val="24"/>
        </w:rPr>
        <w:t xml:space="preserve">с отключени формули. Представеният електронен файл трябва да е идентичен със сканирания документ.       </w:t>
      </w:r>
    </w:p>
    <w:p w14:paraId="5B65AAAF" w14:textId="011BC614" w:rsidR="00BF6087" w:rsidRPr="00DA4EA3" w:rsidRDefault="00BF6087"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iCs/>
          <w:strike/>
          <w:sz w:val="24"/>
          <w:szCs w:val="24"/>
        </w:rPr>
      </w:pPr>
      <w:r w:rsidRPr="002B4B23">
        <w:rPr>
          <w:rFonts w:asciiTheme="minorHAnsi" w:eastAsia="Times New Roman" w:hAnsiTheme="minorHAnsi" w:cstheme="minorHAnsi"/>
          <w:sz w:val="24"/>
          <w:szCs w:val="24"/>
        </w:rPr>
        <w:t xml:space="preserve">               </w:t>
      </w:r>
      <w:r w:rsidRPr="00DA4EA3">
        <w:rPr>
          <w:rFonts w:asciiTheme="minorHAnsi" w:eastAsia="Times New Roman" w:hAnsiTheme="minorHAnsi" w:cstheme="minorHAnsi"/>
          <w:iCs/>
          <w:sz w:val="24"/>
          <w:szCs w:val="24"/>
        </w:rPr>
        <w:t>(документът е задължителен за всички проектни предложения в обществен интерес)</w:t>
      </w:r>
      <w:r w:rsidRPr="00DA4EA3">
        <w:rPr>
          <w:rFonts w:asciiTheme="minorHAnsi" w:eastAsia="Times New Roman" w:hAnsiTheme="minorHAnsi" w:cstheme="minorHAnsi"/>
          <w:iCs/>
          <w:strike/>
          <w:sz w:val="24"/>
          <w:szCs w:val="24"/>
        </w:rPr>
        <w:t xml:space="preserve"> </w:t>
      </w:r>
    </w:p>
    <w:p w14:paraId="6C135993" w14:textId="218A9E92" w:rsidR="00BF6087"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11.</w:t>
      </w:r>
      <w:r w:rsidRPr="002B4B23">
        <w:rPr>
          <w:rFonts w:asciiTheme="minorHAnsi" w:eastAsia="Times New Roman" w:hAnsiTheme="minorHAnsi" w:cstheme="minorHAnsi"/>
          <w:sz w:val="24"/>
          <w:szCs w:val="24"/>
        </w:rPr>
        <w:tab/>
      </w:r>
      <w:r w:rsidR="00BF6087" w:rsidRPr="002B4B23">
        <w:rPr>
          <w:rFonts w:asciiTheme="minorHAnsi" w:eastAsia="Times New Roman" w:hAnsiTheme="minorHAnsi" w:cstheme="minorHAnsi"/>
          <w:sz w:val="24"/>
          <w:szCs w:val="24"/>
        </w:rPr>
        <w:t>Финансов план за изпълнение на проекта, включващ етапи на изпълнение и източници за финансиране на всеки един етап от проектното предложение - прикачен в ИСУН 2020.</w:t>
      </w:r>
      <w:r w:rsidR="00BF6087" w:rsidRPr="002B4B23">
        <w:rPr>
          <w:rFonts w:asciiTheme="minorHAnsi" w:eastAsia="Times New Roman" w:hAnsiTheme="minorHAnsi" w:cstheme="minorHAnsi"/>
          <w:sz w:val="24"/>
          <w:szCs w:val="24"/>
        </w:rPr>
        <w:tab/>
        <w:t xml:space="preserve"> </w:t>
      </w:r>
    </w:p>
    <w:p w14:paraId="3D604ED1" w14:textId="3FF34850" w:rsidR="00BF6087" w:rsidRPr="002B4B23" w:rsidRDefault="00DA4EA3"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lang w:val="en-US"/>
        </w:rPr>
        <w:t xml:space="preserve">                          </w:t>
      </w:r>
      <w:r w:rsidR="00BF6087" w:rsidRPr="002B4B23">
        <w:rPr>
          <w:rFonts w:asciiTheme="minorHAnsi" w:eastAsia="Times New Roman" w:hAnsiTheme="minorHAnsi" w:cstheme="minorHAnsi"/>
          <w:sz w:val="24"/>
          <w:szCs w:val="24"/>
        </w:rPr>
        <w:t>(документът е задължителен за всички проектни предложения)</w:t>
      </w:r>
    </w:p>
    <w:p w14:paraId="06E77591" w14:textId="7B2B072F" w:rsidR="0051550C"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12.</w:t>
      </w:r>
      <w:r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 xml:space="preserve">Счетоводна справка и/или инвентарна книга за дълготрайните материални активи към датата на подаване на ФК, с разбивка по активи, дата на придобиване и покупна цена. Документът следва да е прикачен в ИСУН 2020. </w:t>
      </w:r>
    </w:p>
    <w:p w14:paraId="7895E735" w14:textId="77777777" w:rsidR="00BF6087" w:rsidRPr="002B4B23" w:rsidRDefault="0051550C"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w:t>
      </w:r>
    </w:p>
    <w:p w14:paraId="3D0E4516" w14:textId="728B6FEE" w:rsidR="0051550C" w:rsidRPr="002B4B23" w:rsidRDefault="00846397" w:rsidP="003E3135">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13.</w:t>
      </w:r>
      <w:r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Решение за съвместимостта на проекта с предметите и целите на опазване на защитените зони съгласно Наредбата за условията и реда за извършване на оценка за съвместимост на планове, програми, проекти и инвестиционни предложения с предмета и целите на опазване на защитените зони</w:t>
      </w:r>
      <w:r w:rsidR="003E3135">
        <w:rPr>
          <w:rFonts w:asciiTheme="minorHAnsi" w:eastAsia="Times New Roman" w:hAnsiTheme="minorHAnsi" w:cstheme="minorHAnsi"/>
          <w:sz w:val="24"/>
          <w:szCs w:val="24"/>
        </w:rPr>
        <w:t>, приета с Постановление №</w:t>
      </w:r>
      <w:r w:rsidR="003E3135" w:rsidRPr="002B1710">
        <w:rPr>
          <w:rFonts w:asciiTheme="minorHAnsi" w:eastAsia="Times New Roman" w:hAnsiTheme="minorHAnsi" w:cstheme="minorHAnsi"/>
          <w:sz w:val="24"/>
          <w:szCs w:val="24"/>
        </w:rPr>
        <w:t xml:space="preserve"> 201 на Министерския съвет от </w:t>
      </w:r>
      <w:r w:rsidR="003E3135">
        <w:rPr>
          <w:rFonts w:asciiTheme="minorHAnsi" w:eastAsia="Times New Roman" w:hAnsiTheme="minorHAnsi" w:cstheme="minorHAnsi"/>
          <w:sz w:val="24"/>
          <w:szCs w:val="24"/>
        </w:rPr>
        <w:t xml:space="preserve">2007 г. </w:t>
      </w:r>
      <w:r w:rsidR="0051550C" w:rsidRPr="002B4B23">
        <w:rPr>
          <w:rFonts w:asciiTheme="minorHAnsi" w:eastAsia="Times New Roman" w:hAnsiTheme="minorHAnsi" w:cstheme="minorHAnsi"/>
          <w:sz w:val="24"/>
          <w:szCs w:val="24"/>
        </w:rPr>
        <w:t>(</w:t>
      </w:r>
      <w:proofErr w:type="spellStart"/>
      <w:r w:rsidR="003E3135">
        <w:rPr>
          <w:rFonts w:asciiTheme="minorHAnsi" w:eastAsia="Times New Roman" w:hAnsiTheme="minorHAnsi" w:cstheme="minorHAnsi"/>
          <w:sz w:val="24"/>
          <w:szCs w:val="24"/>
        </w:rPr>
        <w:t>о</w:t>
      </w:r>
      <w:r w:rsidR="0051550C" w:rsidRPr="002B4B23">
        <w:rPr>
          <w:rFonts w:asciiTheme="minorHAnsi" w:eastAsia="Times New Roman" w:hAnsiTheme="minorHAnsi" w:cstheme="minorHAnsi"/>
          <w:sz w:val="24"/>
          <w:szCs w:val="24"/>
        </w:rPr>
        <w:t>бн</w:t>
      </w:r>
      <w:proofErr w:type="spellEnd"/>
      <w:r w:rsidR="0051550C" w:rsidRPr="002B4B23">
        <w:rPr>
          <w:rFonts w:asciiTheme="minorHAnsi" w:eastAsia="Times New Roman" w:hAnsiTheme="minorHAnsi" w:cstheme="minorHAnsi"/>
          <w:sz w:val="24"/>
          <w:szCs w:val="24"/>
        </w:rPr>
        <w:t>., ДВ, бр. 73 от 2007 г.) само за проекти, включващи инвестиции в местата по националната екологична мрежа НАТУРА 2000. Документът следва да е прикачен в ИСУН 2020.</w:t>
      </w:r>
    </w:p>
    <w:p w14:paraId="677D29DE" w14:textId="77777777" w:rsidR="0051550C" w:rsidRPr="002B4B23" w:rsidRDefault="0051550C"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 включващи инвестиции в НАТУРА)</w:t>
      </w:r>
    </w:p>
    <w:p w14:paraId="217282AF" w14:textId="77777777" w:rsidR="0051550C" w:rsidRPr="002B4B23" w:rsidRDefault="00846397"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14.</w:t>
      </w:r>
      <w:r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Решение за преценяване на необходимостта от извършване на оценка на въздействието върху околната среда или копие от решение по оценка на въздействие върху околната среда. Документът следва да е прикачен в ИСУН 2020.</w:t>
      </w:r>
      <w:r w:rsidR="0051550C"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ab/>
      </w:r>
      <w:r w:rsidR="0051550C" w:rsidRPr="002B4B23">
        <w:rPr>
          <w:rFonts w:asciiTheme="minorHAnsi" w:eastAsia="Times New Roman" w:hAnsiTheme="minorHAnsi" w:cstheme="minorHAnsi"/>
          <w:sz w:val="24"/>
          <w:szCs w:val="24"/>
        </w:rPr>
        <w:tab/>
      </w:r>
    </w:p>
    <w:p w14:paraId="410C3AC2" w14:textId="77777777" w:rsidR="00846397" w:rsidRPr="002B4B23" w:rsidRDefault="0051550C"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w:t>
      </w:r>
      <w:r w:rsidRPr="002B4B23">
        <w:rPr>
          <w:rFonts w:asciiTheme="minorHAnsi" w:eastAsia="Times New Roman" w:hAnsiTheme="minorHAnsi" w:cstheme="minorHAnsi"/>
          <w:sz w:val="24"/>
          <w:szCs w:val="24"/>
        </w:rPr>
        <w:tab/>
      </w:r>
    </w:p>
    <w:p w14:paraId="3B2E646F" w14:textId="42ED5EEE" w:rsidR="00846397"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15</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AC0B97" w:rsidRPr="002B4B23">
        <w:rPr>
          <w:rFonts w:asciiTheme="minorHAnsi" w:eastAsia="Times New Roman" w:hAnsiTheme="minorHAnsi" w:cstheme="minorHAnsi"/>
          <w:sz w:val="24"/>
          <w:szCs w:val="24"/>
        </w:rPr>
        <w:t>Договор за финансов лизинг с приложен към него погасителен план за изплащане на лизинговите вноски (в случаите на закупуване на активи чрез финансов лизинг), прикачен в ИСУН 2020.</w:t>
      </w:r>
    </w:p>
    <w:p w14:paraId="28970B40" w14:textId="275FB7D4" w:rsidR="00AC0B97"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16</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AC0B97" w:rsidRPr="002B4B23">
        <w:rPr>
          <w:rFonts w:asciiTheme="minorHAnsi" w:eastAsia="Times New Roman" w:hAnsiTheme="minorHAnsi" w:cstheme="minorHAnsi"/>
          <w:sz w:val="24"/>
          <w:szCs w:val="24"/>
        </w:rPr>
        <w:t>Подписан договор с избрания изпълнител с разбивка на разходите по дейности и платежни документи към него за извършени разходи преди подаване на ФК, прикачен в ИСУН 2020.</w:t>
      </w:r>
    </w:p>
    <w:p w14:paraId="45976081" w14:textId="77777777" w:rsidR="00846397" w:rsidRPr="002B4B23" w:rsidRDefault="00AC0B97"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ab/>
      </w:r>
      <w:r w:rsidRPr="002B4B23">
        <w:rPr>
          <w:rFonts w:asciiTheme="minorHAnsi" w:eastAsia="Times New Roman" w:hAnsiTheme="minorHAnsi" w:cstheme="minorHAnsi"/>
          <w:sz w:val="24"/>
          <w:szCs w:val="24"/>
        </w:rPr>
        <w:tab/>
        <w:t>(документът е задължителен за всички проектни предложения, предвиждащи предварителни разходи)</w:t>
      </w:r>
      <w:r w:rsidR="00846397" w:rsidRPr="002B4B23">
        <w:rPr>
          <w:rFonts w:asciiTheme="minorHAnsi" w:eastAsia="Times New Roman" w:hAnsiTheme="minorHAnsi" w:cstheme="minorHAnsi"/>
          <w:sz w:val="24"/>
          <w:szCs w:val="24"/>
        </w:rPr>
        <w:t xml:space="preserve"> </w:t>
      </w:r>
    </w:p>
    <w:p w14:paraId="426F80AD" w14:textId="1E1BF644" w:rsidR="00846397"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17</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94543D" w:rsidRPr="002B4B23">
        <w:rPr>
          <w:rFonts w:asciiTheme="minorHAnsi" w:eastAsia="Times New Roman" w:hAnsiTheme="minorHAnsi" w:cstheme="minorHAnsi"/>
          <w:sz w:val="24"/>
          <w:szCs w:val="24"/>
        </w:rPr>
        <w:t xml:space="preserve"> </w:t>
      </w:r>
      <w:r w:rsidR="00ED4D3A" w:rsidRPr="002B4B23">
        <w:rPr>
          <w:rFonts w:asciiTheme="minorHAnsi" w:eastAsia="Times New Roman" w:hAnsiTheme="minorHAnsi" w:cstheme="minorHAnsi"/>
          <w:sz w:val="24"/>
          <w:szCs w:val="24"/>
        </w:rPr>
        <w:t>Актуална скица на имота по т.</w:t>
      </w:r>
      <w:r w:rsidR="00DD2104" w:rsidRPr="002B4B23">
        <w:rPr>
          <w:rFonts w:asciiTheme="minorHAnsi" w:eastAsia="Times New Roman" w:hAnsiTheme="minorHAnsi" w:cstheme="minorHAnsi"/>
          <w:sz w:val="24"/>
          <w:szCs w:val="24"/>
        </w:rPr>
        <w:t xml:space="preserve"> </w:t>
      </w:r>
      <w:r w:rsidR="00ED4D3A" w:rsidRPr="002B4B23">
        <w:rPr>
          <w:rFonts w:asciiTheme="minorHAnsi" w:eastAsia="Times New Roman" w:hAnsiTheme="minorHAnsi" w:cstheme="minorHAnsi"/>
          <w:sz w:val="24"/>
          <w:szCs w:val="24"/>
        </w:rPr>
        <w:t>4 - прикачена в ИСУН.</w:t>
      </w:r>
    </w:p>
    <w:p w14:paraId="32C115BA" w14:textId="31C355A9" w:rsidR="0033513B"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18</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33513B" w:rsidRPr="002B4B23">
        <w:rPr>
          <w:rFonts w:asciiTheme="minorHAnsi" w:eastAsia="Times New Roman" w:hAnsiTheme="minorHAnsi" w:cstheme="minorHAnsi"/>
          <w:sz w:val="24"/>
          <w:szCs w:val="24"/>
        </w:rPr>
        <w:t>Решение на Общинския съвет за кандидатстване по настоящата процедура (изисква се за кандидати общини), прикачено в ИСУН 2020;</w:t>
      </w:r>
    </w:p>
    <w:p w14:paraId="11C68A5E" w14:textId="2DBA0EC2" w:rsidR="00761B2C"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19</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A75A35" w:rsidRPr="002B4B23">
        <w:rPr>
          <w:rFonts w:asciiTheme="minorHAnsi" w:eastAsia="Times New Roman" w:hAnsiTheme="minorHAnsi" w:cstheme="minorHAnsi"/>
          <w:sz w:val="24"/>
          <w:szCs w:val="24"/>
        </w:rPr>
        <w:t>Декларация от кандидата, в която се описва оборудването за целите на туристическите атракции с техническите му характеристики.</w:t>
      </w:r>
      <w:r w:rsidR="00761B2C" w:rsidRPr="002B4B23">
        <w:rPr>
          <w:rFonts w:asciiTheme="minorHAnsi" w:eastAsia="Times New Roman" w:hAnsiTheme="minorHAnsi" w:cstheme="minorHAnsi"/>
          <w:sz w:val="24"/>
          <w:szCs w:val="24"/>
        </w:rPr>
        <w:tab/>
      </w:r>
    </w:p>
    <w:p w14:paraId="6E5FF4F0" w14:textId="63021C98" w:rsidR="0033513B" w:rsidRPr="002B4B23" w:rsidRDefault="00F90AB2" w:rsidP="00A75A35">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2B4B23" w:rsidDel="00F90AB2">
        <w:rPr>
          <w:rFonts w:asciiTheme="minorHAnsi" w:eastAsia="Times New Roman" w:hAnsiTheme="minorHAnsi" w:cstheme="minorHAnsi"/>
          <w:sz w:val="24"/>
          <w:szCs w:val="24"/>
        </w:rPr>
        <w:t xml:space="preserve"> </w:t>
      </w:r>
      <w:bookmarkStart w:id="71" w:name="_Hlk22222903"/>
      <w:bookmarkStart w:id="72" w:name="_Hlk54013292"/>
      <w:r w:rsidR="00761B2C" w:rsidRPr="002B4B23">
        <w:rPr>
          <w:rFonts w:asciiTheme="minorHAnsi" w:eastAsia="Times New Roman" w:hAnsiTheme="minorHAnsi" w:cstheme="minorHAnsi"/>
          <w:sz w:val="24"/>
          <w:szCs w:val="24"/>
        </w:rPr>
        <w:t>(</w:t>
      </w:r>
      <w:r w:rsidR="00A75A35" w:rsidRPr="002B4B23">
        <w:rPr>
          <w:rFonts w:asciiTheme="minorHAnsi" w:eastAsia="Times New Roman" w:hAnsiTheme="minorHAnsi" w:cstheme="minorHAnsi"/>
          <w:sz w:val="24"/>
          <w:szCs w:val="24"/>
        </w:rPr>
        <w:t>ако е приложимо</w:t>
      </w:r>
      <w:r w:rsidR="00761B2C" w:rsidRPr="002B4B23">
        <w:rPr>
          <w:rFonts w:asciiTheme="minorHAnsi" w:eastAsia="Times New Roman" w:hAnsiTheme="minorHAnsi" w:cstheme="minorHAnsi"/>
          <w:sz w:val="24"/>
          <w:szCs w:val="24"/>
        </w:rPr>
        <w:t>)</w:t>
      </w:r>
      <w:bookmarkEnd w:id="71"/>
    </w:p>
    <w:bookmarkEnd w:id="72"/>
    <w:p w14:paraId="4C15C824" w14:textId="55D50490" w:rsidR="0033513B"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20</w:t>
      </w:r>
      <w:r w:rsidR="00846397"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33513B" w:rsidRPr="002B4B23">
        <w:rPr>
          <w:rFonts w:asciiTheme="minorHAnsi" w:eastAsia="Times New Roman" w:hAnsiTheme="minorHAnsi" w:cstheme="minorHAnsi"/>
          <w:sz w:val="24"/>
          <w:szCs w:val="24"/>
        </w:rPr>
        <w:t>Програма за изпълнение на дейности, които не са с инвестиционен характер, в това число, но не само: учебни програми за обучение, график за провеждане и брой на обучаемите, лиценз от център за професионално обучение издадено от НАПОО - за центрове за професионално обучение, програми за провеждане на фестивали, кампании и др.</w:t>
      </w:r>
    </w:p>
    <w:p w14:paraId="3519F2EA" w14:textId="77777777" w:rsidR="001611EE" w:rsidRPr="002B4B23" w:rsidRDefault="001611EE"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center"/>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(ако е приложимо)</w:t>
      </w:r>
    </w:p>
    <w:p w14:paraId="3BAC3237" w14:textId="534C475A" w:rsidR="00C44481"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hAnsiTheme="minorHAnsi" w:cstheme="minorHAnsi"/>
          <w:bCs/>
          <w:sz w:val="24"/>
          <w:szCs w:val="24"/>
        </w:rPr>
      </w:pPr>
      <w:r w:rsidRPr="002B4B23">
        <w:rPr>
          <w:rFonts w:asciiTheme="minorHAnsi" w:eastAsia="Times New Roman" w:hAnsiTheme="minorHAnsi" w:cstheme="minorHAnsi"/>
          <w:sz w:val="24"/>
          <w:szCs w:val="24"/>
        </w:rPr>
        <w:t>21</w:t>
      </w:r>
      <w:r w:rsidR="0033513B" w:rsidRPr="002B4B23">
        <w:rPr>
          <w:rFonts w:asciiTheme="minorHAnsi" w:eastAsia="Times New Roman" w:hAnsiTheme="minorHAnsi" w:cstheme="minorHAnsi"/>
          <w:sz w:val="24"/>
          <w:szCs w:val="24"/>
        </w:rPr>
        <w:t xml:space="preserve">. </w:t>
      </w:r>
      <w:r w:rsidR="00530B4B" w:rsidRPr="002B4B23">
        <w:rPr>
          <w:rFonts w:asciiTheme="minorHAnsi" w:eastAsia="Times New Roman" w:hAnsiTheme="minorHAnsi" w:cstheme="minorHAnsi"/>
          <w:sz w:val="24"/>
          <w:szCs w:val="24"/>
        </w:rPr>
        <w:t xml:space="preserve"> </w:t>
      </w:r>
      <w:r w:rsidR="00C44481" w:rsidRPr="008466C5">
        <w:rPr>
          <w:rFonts w:asciiTheme="minorHAnsi" w:hAnsiTheme="minorHAnsi" w:cstheme="minorHAnsi"/>
          <w:bCs/>
          <w:sz w:val="24"/>
          <w:szCs w:val="24"/>
        </w:rPr>
        <w:t xml:space="preserve">Подробна обосновка в свободен текст която по ясен начин да доказва необходимостта от инвестиции </w:t>
      </w:r>
      <w:r w:rsidR="00C44481" w:rsidRPr="00491B00">
        <w:rPr>
          <w:rFonts w:asciiTheme="minorHAnsi" w:hAnsiTheme="minorHAnsi" w:cstheme="minorHAnsi"/>
          <w:bCs/>
          <w:sz w:val="24"/>
          <w:szCs w:val="24"/>
        </w:rPr>
        <w:t>свързани с подготовка</w:t>
      </w:r>
      <w:r w:rsidR="00C44481" w:rsidRPr="008466C5">
        <w:rPr>
          <w:rFonts w:asciiTheme="minorHAnsi" w:hAnsiTheme="minorHAnsi" w:cstheme="minorHAnsi"/>
          <w:bCs/>
          <w:sz w:val="24"/>
          <w:szCs w:val="24"/>
        </w:rPr>
        <w:t xml:space="preserve"> и изработване на реклам</w:t>
      </w:r>
      <w:r w:rsidR="00491B00">
        <w:rPr>
          <w:rFonts w:asciiTheme="minorHAnsi" w:hAnsiTheme="minorHAnsi" w:cstheme="minorHAnsi"/>
          <w:bCs/>
          <w:sz w:val="24"/>
          <w:szCs w:val="24"/>
        </w:rPr>
        <w:t>ни и информационни материали</w:t>
      </w:r>
      <w:r w:rsidR="00C44481" w:rsidRPr="008466C5">
        <w:rPr>
          <w:rFonts w:asciiTheme="minorHAnsi" w:hAnsiTheme="minorHAnsi" w:cstheme="minorHAnsi"/>
          <w:bCs/>
          <w:sz w:val="24"/>
          <w:szCs w:val="24"/>
        </w:rPr>
        <w:t>. Обосновката трябва да включва най-малко информация относно причините за нужната инвестиция; необходимия финансов ресурс; етапа, в който ще се извърши и причините за избора на този времеви период; специфични изисквания към изпълнението на посочената инвестиция. Сл</w:t>
      </w:r>
      <w:r w:rsidR="00491B00">
        <w:rPr>
          <w:rFonts w:asciiTheme="minorHAnsi" w:hAnsiTheme="minorHAnsi" w:cstheme="minorHAnsi"/>
          <w:bCs/>
          <w:sz w:val="24"/>
          <w:szCs w:val="24"/>
        </w:rPr>
        <w:t>едва да се включи информация за</w:t>
      </w:r>
      <w:r w:rsidR="00C44481" w:rsidRPr="008466C5">
        <w:rPr>
          <w:rFonts w:asciiTheme="minorHAnsi" w:hAnsiTheme="minorHAnsi" w:cstheme="minorHAnsi"/>
          <w:bCs/>
          <w:sz w:val="24"/>
          <w:szCs w:val="24"/>
        </w:rPr>
        <w:t xml:space="preserve"> ролята на посочените в обосновката разходи за изпълнението на проекта.</w:t>
      </w:r>
    </w:p>
    <w:p w14:paraId="1E525597" w14:textId="630FDF1D" w:rsidR="00C44481" w:rsidRDefault="00F90AB2"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Del="00F90AB2">
        <w:rPr>
          <w:rFonts w:asciiTheme="minorHAnsi" w:eastAsia="Times New Roman" w:hAnsiTheme="minorHAnsi" w:cstheme="minorHAnsi"/>
          <w:sz w:val="24"/>
          <w:szCs w:val="24"/>
        </w:rPr>
        <w:t xml:space="preserve"> </w:t>
      </w:r>
      <w:r w:rsidR="00C44481" w:rsidRPr="009A143A">
        <w:rPr>
          <w:rFonts w:asciiTheme="minorHAnsi" w:eastAsia="Times New Roman" w:hAnsiTheme="minorHAnsi" w:cstheme="minorHAnsi"/>
          <w:sz w:val="24"/>
          <w:szCs w:val="24"/>
        </w:rPr>
        <w:t>(документът е задължителен за всички проектни предложения, които включват разходи за информационни кампании, справочници и ръководства. Документът се подписва от лицата, представляващи кандидата.)</w:t>
      </w:r>
    </w:p>
    <w:p w14:paraId="1194C838" w14:textId="2E0EE44E" w:rsidR="00846397"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22</w:t>
      </w:r>
      <w:r w:rsidR="0033513B"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bookmarkStart w:id="73" w:name="_Hlk532558496"/>
      <w:r w:rsidR="001D159C" w:rsidRPr="00720CC8">
        <w:rPr>
          <w:rFonts w:asciiTheme="minorHAnsi" w:eastAsia="Times New Roman" w:hAnsiTheme="minorHAnsi" w:cstheme="minorHAnsi"/>
          <w:sz w:val="24"/>
          <w:szCs w:val="24"/>
        </w:rPr>
        <w:t>Декларация № 1 за обстоятелствата по чл. 3 и чл. 4 от Закона за малките и средните предприятия – попълнена по образец, подписана с КЕП и прикачена в ИСУН 2020.</w:t>
      </w:r>
      <w:bookmarkEnd w:id="73"/>
    </w:p>
    <w:p w14:paraId="7478C1C3" w14:textId="4D887C8F" w:rsidR="00846397"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23</w:t>
      </w:r>
      <w:r w:rsidR="0033513B"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t xml:space="preserve"> </w:t>
      </w:r>
      <w:r w:rsidR="001D159C" w:rsidRPr="008A6D15">
        <w:rPr>
          <w:rFonts w:asciiTheme="minorHAnsi" w:eastAsia="Times New Roman" w:hAnsiTheme="minorHAnsi" w:cstheme="minorHAnsi"/>
          <w:sz w:val="24"/>
          <w:szCs w:val="24"/>
        </w:rPr>
        <w:t xml:space="preserve">Декларация № 2 по чл. 25, ал. 2 от </w:t>
      </w:r>
      <w:r w:rsidR="00A90664">
        <w:rPr>
          <w:rFonts w:asciiTheme="minorHAnsi" w:eastAsia="Times New Roman" w:hAnsiTheme="minorHAnsi" w:cstheme="minorHAnsi"/>
          <w:sz w:val="24"/>
          <w:szCs w:val="24"/>
        </w:rPr>
        <w:t>ЗУСЕФСУ</w:t>
      </w:r>
      <w:r w:rsidR="001D159C" w:rsidRPr="008A6D15">
        <w:rPr>
          <w:rFonts w:asciiTheme="minorHAnsi" w:eastAsia="Times New Roman" w:hAnsiTheme="minorHAnsi" w:cstheme="minorHAnsi"/>
          <w:sz w:val="24"/>
          <w:szCs w:val="24"/>
        </w:rPr>
        <w:t xml:space="preserve"> – попълнена по образец, подписана с КЕП  и  прикачена в ИСУН 2020.</w:t>
      </w:r>
    </w:p>
    <w:p w14:paraId="56C8AE80" w14:textId="47BBAF7C" w:rsidR="00846397"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24</w:t>
      </w:r>
      <w:r w:rsidR="0033513B"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r w:rsidR="0015229C" w:rsidRPr="00646C96">
        <w:rPr>
          <w:bCs/>
          <w:sz w:val="24"/>
          <w:szCs w:val="24"/>
        </w:rPr>
        <w:t>Приложение № 17</w:t>
      </w:r>
      <w:r w:rsidR="0015229C" w:rsidRPr="00646C96">
        <w:rPr>
          <w:sz w:val="24"/>
          <w:szCs w:val="24"/>
        </w:rPr>
        <w:t xml:space="preserve"> </w:t>
      </w:r>
      <w:r w:rsidR="0015229C">
        <w:rPr>
          <w:sz w:val="24"/>
          <w:szCs w:val="24"/>
          <w:lang w:val="en-US"/>
        </w:rPr>
        <w:t xml:space="preserve">- </w:t>
      </w:r>
      <w:r w:rsidR="0015229C" w:rsidRPr="00646C96">
        <w:rPr>
          <w:bCs/>
          <w:sz w:val="24"/>
          <w:szCs w:val="24"/>
        </w:rPr>
        <w:t>Декларации към УК</w:t>
      </w:r>
      <w:r w:rsidR="0015229C" w:rsidRPr="008B164A">
        <w:rPr>
          <w:bCs/>
          <w:sz w:val="24"/>
          <w:szCs w:val="24"/>
        </w:rPr>
        <w:t xml:space="preserve"> (Декларация, че кандидатът е запознат с условията за кандидатстване; Декларация за съгласие данните на кандидата да бъдат предоставени на НСИ по служебен път; Декларация за държавни помощи; Декларация за административен и оперативен капацитет; Декларация за липса на нередности; Декларация за липса на конфликт на интереси; Декларация по чл. 10, </w:t>
      </w:r>
      <w:proofErr w:type="spellStart"/>
      <w:r w:rsidR="0015229C" w:rsidRPr="008B164A">
        <w:rPr>
          <w:bCs/>
          <w:sz w:val="24"/>
          <w:szCs w:val="24"/>
        </w:rPr>
        <w:t>пар</w:t>
      </w:r>
      <w:proofErr w:type="spellEnd"/>
      <w:r w:rsidR="0015229C" w:rsidRPr="008B164A">
        <w:rPr>
          <w:bCs/>
          <w:sz w:val="24"/>
          <w:szCs w:val="24"/>
        </w:rPr>
        <w:t xml:space="preserve">. 5 от Регламент (ЕС) № 508/2014 на европейския парламент и на съвета от 15 май 2014 година за Европейския фонд за морско дело и рибарство; Декларация за свързаност по смисъла на § 1, т. 13 и т. 14 от допълнителните разпоредби на ЗППЦК; Декларация по чл. 137 от Регламент (ЕС, </w:t>
      </w:r>
      <w:proofErr w:type="spellStart"/>
      <w:r w:rsidR="0015229C" w:rsidRPr="008B164A">
        <w:rPr>
          <w:bCs/>
          <w:sz w:val="24"/>
          <w:szCs w:val="24"/>
        </w:rPr>
        <w:t>Евратом</w:t>
      </w:r>
      <w:proofErr w:type="spellEnd"/>
      <w:r w:rsidR="0015229C" w:rsidRPr="008B164A">
        <w:rPr>
          <w:bCs/>
          <w:sz w:val="24"/>
          <w:szCs w:val="24"/>
        </w:rPr>
        <w:t>) 2018/1046 на Европейския парламент и на Съвета от 18 юли 2018 година за финансовите правила, приложими за общия бюджет на Съюза; Декларация за наличие на финансов капацитет на кандидата с посочени етапи на изпълнение и източници за финансиране на всеки един етап от проектното предложение, за доказване, че кандидатът ще поддържа своята дейност през целия период, през който се осъществява проекта) - попълнена по образец, към датата на подаване на Формуляра за кандидатстване, подписано с КЕП и прикачено в ИСУН 2020.</w:t>
      </w:r>
    </w:p>
    <w:p w14:paraId="55D6770F" w14:textId="0B0E246F" w:rsidR="00846397" w:rsidRPr="002B4B23" w:rsidRDefault="002B5554"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25</w:t>
      </w:r>
      <w:r w:rsidR="0033513B" w:rsidRPr="002B4B23">
        <w:rPr>
          <w:rFonts w:asciiTheme="minorHAnsi" w:eastAsia="Times New Roman" w:hAnsiTheme="minorHAnsi" w:cstheme="minorHAnsi"/>
          <w:sz w:val="24"/>
          <w:szCs w:val="24"/>
        </w:rPr>
        <w:t>.</w:t>
      </w:r>
      <w:r w:rsidR="00846397" w:rsidRPr="002B4B23">
        <w:rPr>
          <w:rFonts w:asciiTheme="minorHAnsi" w:eastAsia="Times New Roman" w:hAnsiTheme="minorHAnsi" w:cstheme="minorHAnsi"/>
          <w:sz w:val="24"/>
          <w:szCs w:val="24"/>
        </w:rPr>
        <w:tab/>
      </w:r>
      <w:bookmarkStart w:id="74" w:name="_Hlk105493359"/>
      <w:r w:rsidR="0015229C" w:rsidRPr="00233AAE">
        <w:rPr>
          <w:rFonts w:asciiTheme="minorHAnsi" w:hAnsiTheme="minorHAnsi" w:cstheme="minorHAnsi"/>
          <w:sz w:val="24"/>
          <w:szCs w:val="24"/>
          <w:shd w:val="clear" w:color="auto" w:fill="FFFFFF"/>
        </w:rPr>
        <w:t xml:space="preserve">Декларация за минимални и държавни помощи </w:t>
      </w:r>
      <w:r w:rsidR="0015229C" w:rsidRPr="00233AAE">
        <w:rPr>
          <w:rFonts w:asciiTheme="minorHAnsi" w:eastAsia="Times New Roman" w:hAnsiTheme="minorHAnsi" w:cstheme="minorHAnsi"/>
          <w:sz w:val="24"/>
          <w:szCs w:val="24"/>
        </w:rPr>
        <w:t xml:space="preserve">– </w:t>
      </w:r>
      <w:r w:rsidR="0015229C" w:rsidRPr="008A6D15">
        <w:rPr>
          <w:rFonts w:asciiTheme="minorHAnsi" w:eastAsia="Times New Roman" w:hAnsiTheme="minorHAnsi" w:cstheme="minorHAnsi"/>
          <w:sz w:val="24"/>
          <w:szCs w:val="24"/>
        </w:rPr>
        <w:t>попълнена по образец, подписана с КЕП  и  прикачена в ИСУН 2020.</w:t>
      </w:r>
      <w:bookmarkEnd w:id="74"/>
    </w:p>
    <w:p w14:paraId="154C35FC" w14:textId="05EE4D22" w:rsidR="001727C8" w:rsidRDefault="0015229C"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sz w:val="24"/>
          <w:szCs w:val="24"/>
        </w:rPr>
      </w:pPr>
      <w:r>
        <w:rPr>
          <w:rFonts w:asciiTheme="minorHAnsi" w:eastAsia="Times New Roman" w:hAnsiTheme="minorHAnsi" w:cstheme="minorHAnsi"/>
          <w:sz w:val="24"/>
          <w:szCs w:val="24"/>
        </w:rPr>
        <w:t>26</w:t>
      </w:r>
      <w:r w:rsidR="001727C8" w:rsidRPr="002B4B23">
        <w:rPr>
          <w:rFonts w:asciiTheme="minorHAnsi" w:eastAsia="Times New Roman" w:hAnsiTheme="minorHAnsi" w:cstheme="minorHAnsi"/>
          <w:sz w:val="24"/>
          <w:szCs w:val="24"/>
        </w:rPr>
        <w:t xml:space="preserve">. </w:t>
      </w:r>
      <w:r w:rsidR="00530B4B" w:rsidRPr="002B4B23">
        <w:rPr>
          <w:sz w:val="24"/>
          <w:szCs w:val="24"/>
        </w:rPr>
        <w:t>Декларация за наличие на финансов капацитет на кандидата с посочени източници на финансиране, за доказване, че кандидатът ще поддържа своята дейност през целия период, през който се осъществява проекта - подписана с КЕП и прикачена в ИСУН 2020.</w:t>
      </w:r>
    </w:p>
    <w:p w14:paraId="7ECAFC51" w14:textId="1981C325" w:rsidR="00FF0762" w:rsidRPr="002B4B23" w:rsidRDefault="0015229C" w:rsidP="00F90AB2">
      <w:pPr>
        <w:pBdr>
          <w:top w:val="single" w:sz="4" w:space="1" w:color="auto"/>
          <w:left w:val="single" w:sz="4" w:space="4" w:color="auto"/>
          <w:bottom w:val="single" w:sz="4" w:space="1" w:color="auto"/>
          <w:right w:val="single" w:sz="4" w:space="4" w:color="auto"/>
        </w:pBdr>
        <w:tabs>
          <w:tab w:val="left" w:pos="-180"/>
          <w:tab w:val="left" w:pos="284"/>
          <w:tab w:val="left" w:pos="426"/>
        </w:tabs>
        <w:autoSpaceDE w:val="0"/>
        <w:autoSpaceDN w:val="0"/>
        <w:adjustRightInd w:val="0"/>
        <w:spacing w:after="0" w:line="240" w:lineRule="auto"/>
        <w:jc w:val="both"/>
        <w:rPr>
          <w:sz w:val="24"/>
          <w:szCs w:val="24"/>
        </w:rPr>
      </w:pPr>
      <w:r>
        <w:rPr>
          <w:sz w:val="24"/>
          <w:szCs w:val="24"/>
        </w:rPr>
        <w:t>27</w:t>
      </w:r>
      <w:r w:rsidR="00FF0762">
        <w:rPr>
          <w:sz w:val="24"/>
          <w:szCs w:val="24"/>
        </w:rPr>
        <w:t xml:space="preserve">. </w:t>
      </w:r>
      <w:r w:rsidR="00FF0762" w:rsidRPr="00FF0762">
        <w:rPr>
          <w:sz w:val="24"/>
          <w:szCs w:val="24"/>
        </w:rPr>
        <w:t xml:space="preserve">Декларация, подписана от счетоводителя и лицето представляващо по закон </w:t>
      </w:r>
      <w:proofErr w:type="spellStart"/>
      <w:r w:rsidR="00FF0762" w:rsidRPr="00FF0762">
        <w:rPr>
          <w:sz w:val="24"/>
          <w:szCs w:val="24"/>
        </w:rPr>
        <w:t>оферента</w:t>
      </w:r>
      <w:proofErr w:type="spellEnd"/>
      <w:r w:rsidR="00FF0762" w:rsidRPr="00FF0762">
        <w:rPr>
          <w:sz w:val="24"/>
          <w:szCs w:val="24"/>
        </w:rPr>
        <w:t xml:space="preserve"> във връзка с изискване за доказване на специфичен оборот от </w:t>
      </w:r>
      <w:proofErr w:type="spellStart"/>
      <w:r w:rsidR="00FF0762" w:rsidRPr="00FF0762">
        <w:rPr>
          <w:sz w:val="24"/>
          <w:szCs w:val="24"/>
        </w:rPr>
        <w:t>оферента</w:t>
      </w:r>
      <w:proofErr w:type="spellEnd"/>
      <w:r w:rsidR="00FF0762" w:rsidRPr="00FF0762">
        <w:rPr>
          <w:sz w:val="24"/>
          <w:szCs w:val="24"/>
        </w:rPr>
        <w:t>.</w:t>
      </w:r>
    </w:p>
    <w:p w14:paraId="28D1CC8C" w14:textId="77777777" w:rsidR="00421249" w:rsidRDefault="00421249" w:rsidP="0042124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r w:rsidRPr="00FF025E">
        <w:rPr>
          <w:rFonts w:asciiTheme="minorHAnsi" w:hAnsiTheme="minorHAnsi" w:cstheme="minorHAnsi"/>
          <w:b/>
          <w:bCs/>
          <w:sz w:val="24"/>
          <w:szCs w:val="24"/>
        </w:rPr>
        <w:t>ВАЖНО:</w:t>
      </w:r>
      <w:r w:rsidRPr="00FF025E">
        <w:rPr>
          <w:rFonts w:asciiTheme="minorHAnsi" w:hAnsiTheme="minorHAnsi" w:cstheme="minorHAnsi"/>
          <w:sz w:val="24"/>
          <w:szCs w:val="24"/>
        </w:rPr>
        <w:t xml:space="preserve"> Е-Декларация за съгласие данните на кандидата да бъдат предоставени на НСИ по служебен път е  задължителна част от формуляра за кандидатстване, всеки кандидат трябва да даде съгласието си чрез поле Е – декларации при кандидатстване. (задължително за всички проектни предложения).</w:t>
      </w:r>
    </w:p>
    <w:p w14:paraId="1B314EE6" w14:textId="77777777" w:rsidR="00421249" w:rsidRDefault="00421249" w:rsidP="0042124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8410C1">
        <w:rPr>
          <w:rFonts w:asciiTheme="minorHAnsi" w:hAnsiTheme="minorHAnsi" w:cstheme="minorHAnsi"/>
          <w:b/>
          <w:sz w:val="24"/>
          <w:szCs w:val="24"/>
        </w:rPr>
        <w:t>ВАЖНО:</w:t>
      </w:r>
      <w:r>
        <w:rPr>
          <w:rFonts w:asciiTheme="minorHAnsi" w:hAnsiTheme="minorHAnsi" w:cstheme="minorHAnsi"/>
          <w:b/>
          <w:sz w:val="24"/>
          <w:szCs w:val="24"/>
        </w:rPr>
        <w:t xml:space="preserve"> </w:t>
      </w:r>
      <w:r w:rsidRPr="00A859F9">
        <w:rPr>
          <w:rFonts w:asciiTheme="minorHAnsi" w:eastAsia="Times New Roman" w:hAnsiTheme="minorHAnsi" w:cstheme="minorHAnsi"/>
          <w:sz w:val="24"/>
          <w:szCs w:val="24"/>
        </w:rPr>
        <w:t>Оборотът, който се декларира в справката-декларация, трябва да се докаже с копия на финансови и счетоводни документи, които се прилагат към справката- декларация и заявлението за признаване. Такива документи са: фактури, годишни данъчни декларации, складови разписки, приемно-предавателни протоколи и др. (отделно за всеки член).  Счетоводните документи са копия на оригиналите, като при проверка на място, копията се сравняват с оригиналните счетоводни документи.</w:t>
      </w:r>
    </w:p>
    <w:p w14:paraId="4DAC8D9E" w14:textId="77777777" w:rsidR="00421249" w:rsidRPr="00FF025E" w:rsidRDefault="00421249" w:rsidP="0042124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6FC1CBD9"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r w:rsidRPr="008410C1">
        <w:rPr>
          <w:rFonts w:asciiTheme="minorHAnsi" w:hAnsiTheme="minorHAnsi" w:cstheme="minorHAnsi"/>
          <w:b/>
          <w:sz w:val="24"/>
          <w:szCs w:val="24"/>
        </w:rPr>
        <w:t xml:space="preserve">ВАЖНО: </w:t>
      </w:r>
      <w:r w:rsidRPr="008410C1">
        <w:rPr>
          <w:rFonts w:asciiTheme="minorHAnsi" w:hAnsiTheme="minorHAnsi" w:cstheme="minorHAnsi"/>
          <w:sz w:val="24"/>
          <w:szCs w:val="24"/>
        </w:rPr>
        <w:t>Всички документи трябва да са издадени на името на кандидата.</w:t>
      </w:r>
    </w:p>
    <w:p w14:paraId="78B641C9"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p>
    <w:p w14:paraId="0306A2E6" w14:textId="77777777" w:rsidR="00421249" w:rsidRDefault="00421249" w:rsidP="00421249">
      <w:pPr>
        <w:pBdr>
          <w:top w:val="single" w:sz="4" w:space="1" w:color="auto"/>
          <w:left w:val="single" w:sz="4" w:space="4" w:color="auto"/>
          <w:bottom w:val="single" w:sz="4" w:space="1" w:color="auto"/>
          <w:right w:val="single" w:sz="4" w:space="4" w:color="auto"/>
        </w:pBdr>
        <w:spacing w:after="360" w:line="240" w:lineRule="auto"/>
        <w:contextualSpacing/>
        <w:jc w:val="both"/>
        <w:rPr>
          <w:rFonts w:ascii="Arial" w:hAnsi="Arial" w:cs="Arial"/>
          <w:bCs/>
          <w:lang w:val="en-US"/>
        </w:rPr>
      </w:pPr>
      <w:r w:rsidRPr="008410C1">
        <w:rPr>
          <w:rFonts w:asciiTheme="minorHAnsi" w:hAnsiTheme="minorHAnsi" w:cstheme="minorHAnsi"/>
          <w:b/>
          <w:sz w:val="24"/>
          <w:szCs w:val="24"/>
        </w:rPr>
        <w:t xml:space="preserve">ВАЖНО: </w:t>
      </w:r>
      <w:r w:rsidRPr="008410C1">
        <w:rPr>
          <w:rFonts w:asciiTheme="minorHAnsi" w:hAnsiTheme="minorHAnsi" w:cstheme="minorHAnsi"/>
          <w:sz w:val="24"/>
          <w:szCs w:val="24"/>
        </w:rPr>
        <w:t>При подаване на проектното предложение посочените декларации трябва да бъдат с дата след обявяване на процедурата и предхождаща или съответстваща на датата на подаване на проектното предложение.</w:t>
      </w:r>
      <w:r w:rsidRPr="00A859F9">
        <w:rPr>
          <w:rFonts w:ascii="Arial" w:hAnsi="Arial" w:cs="Arial"/>
          <w:bCs/>
        </w:rPr>
        <w:t xml:space="preserve"> </w:t>
      </w:r>
    </w:p>
    <w:p w14:paraId="30A4142B" w14:textId="77777777" w:rsidR="00421249" w:rsidRPr="008A6D15" w:rsidRDefault="00421249" w:rsidP="00421249">
      <w:pPr>
        <w:pBdr>
          <w:top w:val="single" w:sz="4" w:space="1" w:color="auto"/>
          <w:left w:val="single" w:sz="4" w:space="4" w:color="auto"/>
          <w:bottom w:val="single" w:sz="4" w:space="1" w:color="auto"/>
          <w:right w:val="single" w:sz="4" w:space="4" w:color="auto"/>
        </w:pBdr>
        <w:spacing w:after="360" w:line="240" w:lineRule="auto"/>
        <w:contextualSpacing/>
        <w:jc w:val="both"/>
        <w:rPr>
          <w:rFonts w:ascii="Arial" w:hAnsi="Arial" w:cs="Arial"/>
          <w:bCs/>
          <w:lang w:val="en-US"/>
        </w:rPr>
      </w:pPr>
    </w:p>
    <w:p w14:paraId="21A67B75" w14:textId="77777777" w:rsidR="00421249" w:rsidRPr="008A6D15" w:rsidRDefault="00421249" w:rsidP="00421249">
      <w:pPr>
        <w:pBdr>
          <w:top w:val="single" w:sz="4" w:space="1" w:color="auto"/>
          <w:left w:val="single" w:sz="4" w:space="4" w:color="auto"/>
          <w:bottom w:val="single" w:sz="4" w:space="1" w:color="auto"/>
          <w:right w:val="single" w:sz="4" w:space="4" w:color="auto"/>
        </w:pBdr>
        <w:spacing w:after="360" w:line="240" w:lineRule="auto"/>
        <w:contextualSpacing/>
        <w:jc w:val="both"/>
        <w:rPr>
          <w:rFonts w:asciiTheme="minorHAnsi" w:hAnsiTheme="minorHAnsi" w:cstheme="minorHAnsi"/>
          <w:sz w:val="24"/>
          <w:szCs w:val="24"/>
        </w:rPr>
      </w:pPr>
      <w:r w:rsidRPr="008A6D15">
        <w:rPr>
          <w:rFonts w:asciiTheme="minorHAnsi" w:hAnsiTheme="minorHAnsi" w:cstheme="minorHAnsi"/>
          <w:sz w:val="24"/>
          <w:szCs w:val="24"/>
        </w:rPr>
        <w:t>УО си запазва правото да изиска от кандидата някой от гореизброените документи при необходимост, които по принцип ще се проверяват по служебен ред.</w:t>
      </w:r>
    </w:p>
    <w:p w14:paraId="0ADB0D13"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10915604"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8410C1">
        <w:rPr>
          <w:rFonts w:asciiTheme="minorHAnsi" w:hAnsiTheme="minorHAnsi" w:cstheme="minorHAnsi"/>
          <w:b/>
          <w:sz w:val="24"/>
          <w:szCs w:val="24"/>
        </w:rPr>
        <w:t xml:space="preserve">ВАЖНО: </w:t>
      </w:r>
      <w:r w:rsidRPr="008410C1">
        <w:rPr>
          <w:rFonts w:asciiTheme="minorHAnsi" w:hAnsiTheme="minorHAnsi" w:cstheme="minorHAnsi"/>
          <w:sz w:val="24"/>
          <w:szCs w:val="24"/>
        </w:rPr>
        <w:t xml:space="preserve">При подписването на документи с квалифициран електронен подпис не трябва да се избира функцията за криптиране на файла. Ако тази опция бъде избрана, файлът се криптира и Оценителната комисия не може да отвори документите, които могат да бъдат </w:t>
      </w:r>
      <w:proofErr w:type="spellStart"/>
      <w:r w:rsidRPr="008410C1">
        <w:rPr>
          <w:rFonts w:asciiTheme="minorHAnsi" w:hAnsiTheme="minorHAnsi" w:cstheme="minorHAnsi"/>
          <w:sz w:val="24"/>
          <w:szCs w:val="24"/>
        </w:rPr>
        <w:t>декриптирани</w:t>
      </w:r>
      <w:proofErr w:type="spellEnd"/>
      <w:r w:rsidRPr="008410C1">
        <w:rPr>
          <w:rFonts w:asciiTheme="minorHAnsi" w:hAnsiTheme="minorHAnsi" w:cstheme="minorHAnsi"/>
          <w:sz w:val="24"/>
          <w:szCs w:val="24"/>
        </w:rPr>
        <w:t xml:space="preserve"> и прочетени само и единствено чрез частния ключ на автора. </w:t>
      </w:r>
    </w:p>
    <w:p w14:paraId="329D8F33"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8410C1">
        <w:rPr>
          <w:rFonts w:asciiTheme="minorHAnsi" w:hAnsiTheme="minorHAnsi" w:cstheme="minorHAnsi"/>
          <w:sz w:val="24"/>
          <w:szCs w:val="24"/>
        </w:rPr>
        <w:t>Наличието на криптирани файлове е основание за прекратяване на производството по отношение на кандидата и отхвърляне на проектното му предложение.</w:t>
      </w:r>
    </w:p>
    <w:p w14:paraId="618B76C2"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3E57EB82" w14:textId="15F7C21D" w:rsidR="00421249" w:rsidRPr="000300EE"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0300EE">
        <w:rPr>
          <w:rFonts w:asciiTheme="minorHAnsi" w:hAnsiTheme="minorHAnsi" w:cstheme="minorHAnsi"/>
          <w:sz w:val="24"/>
          <w:szCs w:val="24"/>
        </w:rPr>
        <w:t>Квалифицираният електронен подпис, с който се подписват документите по т.1 и от т.</w:t>
      </w:r>
      <w:r w:rsidRPr="000300EE">
        <w:rPr>
          <w:rFonts w:asciiTheme="minorHAnsi" w:hAnsiTheme="minorHAnsi" w:cstheme="minorHAnsi"/>
          <w:sz w:val="24"/>
          <w:szCs w:val="24"/>
          <w:lang w:val="en-US"/>
        </w:rPr>
        <w:t xml:space="preserve"> </w:t>
      </w:r>
      <w:r>
        <w:rPr>
          <w:rFonts w:asciiTheme="minorHAnsi" w:hAnsiTheme="minorHAnsi" w:cstheme="minorHAnsi"/>
          <w:sz w:val="24"/>
          <w:szCs w:val="24"/>
        </w:rPr>
        <w:t>22</w:t>
      </w:r>
      <w:r w:rsidRPr="008B164A">
        <w:rPr>
          <w:rFonts w:asciiTheme="minorHAnsi" w:hAnsiTheme="minorHAnsi" w:cstheme="minorHAnsi"/>
          <w:sz w:val="24"/>
          <w:szCs w:val="24"/>
        </w:rPr>
        <w:t xml:space="preserve"> до т. 2</w:t>
      </w:r>
      <w:r>
        <w:rPr>
          <w:rFonts w:asciiTheme="minorHAnsi" w:hAnsiTheme="minorHAnsi" w:cstheme="minorHAnsi"/>
          <w:sz w:val="24"/>
          <w:szCs w:val="24"/>
        </w:rPr>
        <w:t>5</w:t>
      </w:r>
      <w:r w:rsidRPr="008B164A">
        <w:rPr>
          <w:rFonts w:asciiTheme="minorHAnsi" w:hAnsiTheme="minorHAnsi" w:cstheme="minorHAnsi"/>
          <w:sz w:val="24"/>
          <w:szCs w:val="24"/>
        </w:rPr>
        <w:t xml:space="preserve">, </w:t>
      </w:r>
      <w:r w:rsidRPr="000300EE">
        <w:rPr>
          <w:rFonts w:asciiTheme="minorHAnsi" w:hAnsiTheme="minorHAnsi" w:cstheme="minorHAnsi"/>
          <w:sz w:val="24"/>
          <w:szCs w:val="24"/>
        </w:rPr>
        <w:t>следва да е валиден към датата на кандидатстване и да е с титуляр и автор - физическото лице, което е законен  представител на кандидата или с титуляр юридическото лице-кандидат, като автор на подписа в този случай трябва да е законния представител на предприятието-кандидат.</w:t>
      </w:r>
    </w:p>
    <w:p w14:paraId="4DF2BDCE"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74687108" w14:textId="64CCD623"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F95A5E">
        <w:rPr>
          <w:rFonts w:asciiTheme="minorHAnsi" w:hAnsiTheme="minorHAnsi" w:cstheme="minorHAnsi"/>
          <w:b/>
          <w:bCs/>
          <w:sz w:val="24"/>
          <w:szCs w:val="24"/>
        </w:rPr>
        <w:t>ВАЖНО:</w:t>
      </w:r>
      <w:r w:rsidRPr="000300EE">
        <w:rPr>
          <w:rFonts w:asciiTheme="minorHAnsi" w:hAnsiTheme="minorHAnsi" w:cstheme="minorHAnsi"/>
          <w:sz w:val="24"/>
          <w:szCs w:val="24"/>
        </w:rPr>
        <w:t xml:space="preserve"> Законният/те представител/и на кандидата няма/т право да упълномощава/т други лица да подписват </w:t>
      </w:r>
      <w:r w:rsidRPr="008B164A">
        <w:rPr>
          <w:rFonts w:asciiTheme="minorHAnsi" w:hAnsiTheme="minorHAnsi" w:cstheme="minorHAnsi"/>
          <w:sz w:val="24"/>
          <w:szCs w:val="24"/>
        </w:rPr>
        <w:t xml:space="preserve">декларациите по т. </w:t>
      </w:r>
      <w:r>
        <w:rPr>
          <w:rFonts w:asciiTheme="minorHAnsi" w:hAnsiTheme="minorHAnsi" w:cstheme="minorHAnsi"/>
          <w:sz w:val="24"/>
          <w:szCs w:val="24"/>
        </w:rPr>
        <w:t>22</w:t>
      </w:r>
      <w:r w:rsidRPr="008B164A">
        <w:rPr>
          <w:rFonts w:asciiTheme="minorHAnsi" w:hAnsiTheme="minorHAnsi" w:cstheme="minorHAnsi"/>
          <w:sz w:val="24"/>
          <w:szCs w:val="24"/>
        </w:rPr>
        <w:t>-2</w:t>
      </w:r>
      <w:r>
        <w:rPr>
          <w:rFonts w:asciiTheme="minorHAnsi" w:hAnsiTheme="minorHAnsi" w:cstheme="minorHAnsi"/>
          <w:sz w:val="24"/>
          <w:szCs w:val="24"/>
        </w:rPr>
        <w:t>5</w:t>
      </w:r>
      <w:r w:rsidRPr="008B164A">
        <w:rPr>
          <w:rFonts w:asciiTheme="minorHAnsi" w:hAnsiTheme="minorHAnsi" w:cstheme="minorHAnsi"/>
          <w:sz w:val="24"/>
          <w:szCs w:val="24"/>
        </w:rPr>
        <w:t>,</w:t>
      </w:r>
      <w:r w:rsidRPr="000300EE">
        <w:rPr>
          <w:rFonts w:asciiTheme="minorHAnsi" w:hAnsiTheme="minorHAnsi" w:cstheme="minorHAnsi"/>
          <w:sz w:val="24"/>
          <w:szCs w:val="24"/>
        </w:rPr>
        <w:t xml:space="preserve"> тъй като с тях се декларират данни, които декларатора декларира в лично качество или съответно данни</w:t>
      </w:r>
      <w:r w:rsidRPr="008410C1">
        <w:rPr>
          <w:rFonts w:asciiTheme="minorHAnsi" w:hAnsiTheme="minorHAnsi" w:cstheme="minorHAnsi"/>
          <w:sz w:val="24"/>
          <w:szCs w:val="24"/>
        </w:rPr>
        <w:t xml:space="preserve"> за представляваното от него юридическо лице, като за верността им се носи наказателна отговорност, която също е лична.</w:t>
      </w:r>
    </w:p>
    <w:p w14:paraId="65C54101"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5B5BC25E"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8410C1">
        <w:rPr>
          <w:rFonts w:asciiTheme="minorHAnsi" w:hAnsiTheme="minorHAnsi" w:cstheme="minorHAnsi"/>
          <w:sz w:val="24"/>
          <w:szCs w:val="24"/>
        </w:rPr>
        <w:t>Кандидатите трябва да се уверят, че всички документи са представени в изискуемата форма.</w:t>
      </w:r>
    </w:p>
    <w:p w14:paraId="6A3C656A" w14:textId="77777777" w:rsidR="00421249" w:rsidRPr="008410C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2A0B8879"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
          <w:sz w:val="24"/>
          <w:szCs w:val="24"/>
        </w:rPr>
        <w:t>ВАЖНО:</w:t>
      </w:r>
      <w:r w:rsidRPr="00D10DB3">
        <w:rPr>
          <w:rFonts w:asciiTheme="minorHAnsi" w:hAnsiTheme="minorHAnsi" w:cstheme="minorHAnsi"/>
          <w:bCs/>
          <w:sz w:val="24"/>
          <w:szCs w:val="24"/>
        </w:rPr>
        <w:t xml:space="preserve"> Достоверността и автентичността на документите, приложени към Формуляра за кандидатстване, се удостоверява чрез подписването на Формуляра на кандидатстване чрез ИСУН 2020.</w:t>
      </w:r>
    </w:p>
    <w:p w14:paraId="177F5231"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Всички задължителни документи описани по-горе, следва да се представят със съответните изисквания към тях за всички разходи, обект на инвестицията по проектното предложение, независимо дали някой от разходите ще бъде финансиран изцяло със собствени средства.</w:t>
      </w:r>
    </w:p>
    <w:p w14:paraId="0A80D92D"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0C184FBE"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Когато при проверката на документите бъде установена непълнота на документи и/или друга нередовност, Оценителната комисия ще изпраща до кандидатите уведомление за установените </w:t>
      </w:r>
      <w:proofErr w:type="spellStart"/>
      <w:r w:rsidRPr="00D10DB3">
        <w:rPr>
          <w:rFonts w:asciiTheme="minorHAnsi" w:hAnsiTheme="minorHAnsi" w:cstheme="minorHAnsi"/>
          <w:bCs/>
          <w:sz w:val="24"/>
          <w:szCs w:val="24"/>
        </w:rPr>
        <w:t>нередовности</w:t>
      </w:r>
      <w:proofErr w:type="spellEnd"/>
      <w:r w:rsidRPr="00D10DB3">
        <w:rPr>
          <w:rFonts w:asciiTheme="minorHAnsi" w:hAnsiTheme="minorHAnsi" w:cstheme="minorHAnsi"/>
          <w:bCs/>
          <w:sz w:val="24"/>
          <w:szCs w:val="24"/>
        </w:rPr>
        <w:t xml:space="preserve">. Уведомленията за установени </w:t>
      </w:r>
      <w:proofErr w:type="spellStart"/>
      <w:r w:rsidRPr="00D10DB3">
        <w:rPr>
          <w:rFonts w:asciiTheme="minorHAnsi" w:hAnsiTheme="minorHAnsi" w:cstheme="minorHAnsi"/>
          <w:bCs/>
          <w:sz w:val="24"/>
          <w:szCs w:val="24"/>
        </w:rPr>
        <w:t>нередовности</w:t>
      </w:r>
      <w:proofErr w:type="spellEnd"/>
      <w:r w:rsidRPr="00D10DB3">
        <w:rPr>
          <w:rFonts w:asciiTheme="minorHAnsi" w:hAnsiTheme="minorHAnsi" w:cstheme="minorHAnsi"/>
          <w:bCs/>
          <w:sz w:val="24"/>
          <w:szCs w:val="24"/>
        </w:rPr>
        <w:t xml:space="preserve"> ще се изпращат през ИСУН 2020 чрез електронния профил на кандидата, като кандидатът ще бъде известяван за посоченото чрез електронния адрес, асоцииран към неговия профил. Срокът за представяне на допълнителни документи/информация е до 10 календарни дни от датата на изпращане, но не по-кратък от една седмица. </w:t>
      </w:r>
    </w:p>
    <w:p w14:paraId="1BB7EEF0" w14:textId="4CBF1D60"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Изисканите документи трябва да бъдат представени в определения срок и съгласно изискванията. При неспазването им, разглеждането на проектното предложение продължава, без оглед на предоставената информация. Повторно предоставяне на изисканите допълнителни документи/информация ще доведе до нарушаване на принципите по чл. 29 от </w:t>
      </w:r>
      <w:r w:rsidR="00A90664">
        <w:rPr>
          <w:rFonts w:asciiTheme="minorHAnsi" w:hAnsiTheme="minorHAnsi" w:cstheme="minorHAnsi"/>
          <w:bCs/>
          <w:sz w:val="24"/>
          <w:szCs w:val="24"/>
        </w:rPr>
        <w:t>ЗУСЕФСУ</w:t>
      </w:r>
      <w:r w:rsidRPr="00D10DB3">
        <w:rPr>
          <w:rFonts w:asciiTheme="minorHAnsi" w:hAnsiTheme="minorHAnsi" w:cstheme="minorHAnsi"/>
          <w:bCs/>
          <w:sz w:val="24"/>
          <w:szCs w:val="24"/>
        </w:rPr>
        <w:t>.</w:t>
      </w:r>
    </w:p>
    <w:p w14:paraId="7A562887"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565DBDD9"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Кандидатът представя липсващите документи по електронен път чрез ИСУН 2020. Липсващи документи и информация, представени по имейл, или по официалната поща, на хартия, на адреса на Управляващия орган на ПМДР няма да бъде вземана под внимание. Допълнителна информация може да бъде предоставена само по искане на Оценителната комисия като информацията не следва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654922F1" w14:textId="77777777" w:rsidR="00421249" w:rsidRPr="00D10DB3"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Неотстраняването на </w:t>
      </w:r>
      <w:proofErr w:type="spellStart"/>
      <w:r w:rsidRPr="00D10DB3">
        <w:rPr>
          <w:rFonts w:asciiTheme="minorHAnsi" w:hAnsiTheme="minorHAnsi" w:cstheme="minorHAnsi"/>
          <w:bCs/>
          <w:sz w:val="24"/>
          <w:szCs w:val="24"/>
        </w:rPr>
        <w:t>нередовностите</w:t>
      </w:r>
      <w:proofErr w:type="spellEnd"/>
      <w:r w:rsidRPr="00D10DB3">
        <w:rPr>
          <w:rFonts w:asciiTheme="minorHAnsi" w:hAnsiTheme="minorHAnsi" w:cstheme="minorHAnsi"/>
          <w:bCs/>
          <w:sz w:val="24"/>
          <w:szCs w:val="24"/>
        </w:rPr>
        <w:t xml:space="preserve"> в срок може да доведе до прекратяване на производството по отношение на кандидата, до получаване на по-малък брой точки от проектното предложение или до редуциране на разходи в бюджета на проекта.</w:t>
      </w:r>
    </w:p>
    <w:p w14:paraId="41CE7415" w14:textId="77777777" w:rsidR="00421249" w:rsidRPr="006463B8"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Оценителната комисия може по всяко време да проверява декларираните от кандидатите данни, както и да изисква разяснения относно документите, представени съгласно т. 24 от Условията за кандидатстване.</w:t>
      </w:r>
    </w:p>
    <w:p w14:paraId="28481F20"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p>
    <w:p w14:paraId="71DECBC4" w14:textId="77777777" w:rsidR="00421249" w:rsidRPr="008868B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bCs/>
          <w:sz w:val="24"/>
          <w:szCs w:val="24"/>
        </w:rPr>
      </w:pPr>
      <w:r w:rsidRPr="006463B8">
        <w:rPr>
          <w:rFonts w:asciiTheme="minorHAnsi" w:hAnsiTheme="minorHAnsi" w:cstheme="minorHAnsi"/>
          <w:b/>
          <w:sz w:val="24"/>
          <w:szCs w:val="24"/>
        </w:rPr>
        <w:t>ВАЖНО:</w:t>
      </w:r>
      <w:r w:rsidRPr="006463B8">
        <w:rPr>
          <w:rFonts w:asciiTheme="minorHAnsi" w:hAnsiTheme="minorHAnsi" w:cstheme="minorHAnsi"/>
          <w:bCs/>
          <w:sz w:val="24"/>
          <w:szCs w:val="24"/>
        </w:rPr>
        <w:t xml:space="preserve"> </w:t>
      </w:r>
      <w:r w:rsidRPr="008868B1">
        <w:rPr>
          <w:rFonts w:asciiTheme="minorHAnsi" w:hAnsiTheme="minorHAnsi" w:cstheme="minorHAnsi"/>
          <w:b/>
          <w:bCs/>
          <w:sz w:val="24"/>
          <w:szCs w:val="24"/>
        </w:rPr>
        <w:t xml:space="preserve">Отстраняването на </w:t>
      </w:r>
      <w:proofErr w:type="spellStart"/>
      <w:r w:rsidRPr="008868B1">
        <w:rPr>
          <w:rFonts w:asciiTheme="minorHAnsi" w:hAnsiTheme="minorHAnsi" w:cstheme="minorHAnsi"/>
          <w:b/>
          <w:bCs/>
          <w:sz w:val="24"/>
          <w:szCs w:val="24"/>
        </w:rPr>
        <w:t>нередовностите</w:t>
      </w:r>
      <w:proofErr w:type="spellEnd"/>
      <w:r w:rsidRPr="008868B1">
        <w:rPr>
          <w:rFonts w:asciiTheme="minorHAnsi" w:hAnsiTheme="minorHAnsi" w:cstheme="minorHAnsi"/>
          <w:b/>
          <w:bCs/>
          <w:sz w:val="24"/>
          <w:szCs w:val="24"/>
        </w:rPr>
        <w:t xml:space="preserve"> в никакъв случай и при никакви обстоятелства не трябва да води до подобряване на качеството на проектните предложения.</w:t>
      </w:r>
    </w:p>
    <w:p w14:paraId="0B3C0070" w14:textId="77777777" w:rsidR="00421249" w:rsidRPr="008868B1"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8868B1">
        <w:rPr>
          <w:rFonts w:asciiTheme="minorHAnsi" w:hAnsiTheme="minorHAnsi" w:cstheme="minorHAnsi"/>
          <w:bCs/>
          <w:sz w:val="24"/>
          <w:szCs w:val="24"/>
        </w:rPr>
        <w:t xml:space="preserve">Всяка информация, предоставена извън официално изисканата от Оценителната 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w:t>
      </w:r>
      <w:proofErr w:type="spellStart"/>
      <w:r w:rsidRPr="008868B1">
        <w:rPr>
          <w:rFonts w:asciiTheme="minorHAnsi" w:hAnsiTheme="minorHAnsi" w:cstheme="minorHAnsi"/>
          <w:bCs/>
          <w:sz w:val="24"/>
          <w:szCs w:val="24"/>
        </w:rPr>
        <w:t>правноорганизационната</w:t>
      </w:r>
      <w:proofErr w:type="spellEnd"/>
      <w:r w:rsidRPr="008868B1">
        <w:rPr>
          <w:rFonts w:asciiTheme="minorHAnsi" w:hAnsiTheme="minorHAnsi" w:cstheme="minorHAnsi"/>
          <w:bCs/>
          <w:sz w:val="24"/>
          <w:szCs w:val="24"/>
        </w:rPr>
        <w:t xml:space="preserve"> форма, лицето, представляващо дружеството и други подобни обстоятелства), която не води до подобряване на първоначалното проектно предложение и се предоставя писмено до Управляващия орган на ПМДР.</w:t>
      </w:r>
    </w:p>
    <w:p w14:paraId="17E98143"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8868B1">
        <w:rPr>
          <w:rFonts w:asciiTheme="minorHAnsi" w:hAnsiTheme="minorHAnsi" w:cstheme="minorHAnsi"/>
          <w:bCs/>
          <w:sz w:val="24"/>
          <w:szCs w:val="24"/>
        </w:rPr>
        <w:t>Техническият процес, свързан с представянето на допълнителна информация/документи, е описан в Ръководството за потребителя за модул “Е-кандидатстване” в ИСУН 2020.</w:t>
      </w:r>
    </w:p>
    <w:p w14:paraId="7410A022" w14:textId="77777777" w:rsidR="00421249" w:rsidRPr="006463B8"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6463B8">
        <w:rPr>
          <w:rFonts w:asciiTheme="minorHAnsi" w:hAnsiTheme="minorHAnsi" w:cstheme="minorHAnsi"/>
          <w:bCs/>
          <w:sz w:val="24"/>
          <w:szCs w:val="24"/>
        </w:rPr>
        <w:t xml:space="preserve"> </w:t>
      </w:r>
    </w:p>
    <w:p w14:paraId="3CDC2C6A" w14:textId="77777777" w:rsidR="00421249"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6463B8">
        <w:rPr>
          <w:rFonts w:asciiTheme="minorHAnsi" w:hAnsiTheme="minorHAnsi" w:cstheme="minorHAnsi"/>
          <w:b/>
          <w:sz w:val="24"/>
          <w:szCs w:val="24"/>
        </w:rPr>
        <w:t>ВАЖНО:</w:t>
      </w:r>
      <w:r w:rsidRPr="006463B8">
        <w:rPr>
          <w:rFonts w:asciiTheme="minorHAnsi" w:hAnsiTheme="minorHAnsi" w:cstheme="minorHAnsi"/>
          <w:bCs/>
          <w:sz w:val="24"/>
          <w:szCs w:val="24"/>
        </w:rPr>
        <w:t xml:space="preserve"> При деклариране на неверни данни от страна на кандидатите, ще бъдат уведомявани органите на прокуратурата.</w:t>
      </w:r>
    </w:p>
    <w:p w14:paraId="65A0C648" w14:textId="77777777" w:rsidR="00421249" w:rsidRPr="006463B8" w:rsidRDefault="00421249" w:rsidP="00421249">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3AF7B54E" w14:textId="66C1DA37" w:rsidR="008410C1" w:rsidRPr="00F76110" w:rsidRDefault="00421249" w:rsidP="00846397">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6463B8">
        <w:rPr>
          <w:rFonts w:asciiTheme="minorHAnsi" w:hAnsiTheme="minorHAnsi" w:cstheme="minorHAnsi"/>
          <w:b/>
          <w:sz w:val="24"/>
          <w:szCs w:val="24"/>
        </w:rPr>
        <w:t>ВАЖНО:</w:t>
      </w:r>
      <w:r w:rsidRPr="006463B8">
        <w:rPr>
          <w:rFonts w:asciiTheme="minorHAnsi" w:hAnsiTheme="minorHAnsi" w:cstheme="minorHAnsi"/>
          <w:bCs/>
          <w:sz w:val="24"/>
          <w:szCs w:val="24"/>
        </w:rPr>
        <w:t xml:space="preserve"> Кандидатът следва да проверява ре</w:t>
      </w:r>
      <w:r w:rsidR="00F76110">
        <w:rPr>
          <w:rFonts w:asciiTheme="minorHAnsi" w:hAnsiTheme="minorHAnsi" w:cstheme="minorHAnsi"/>
          <w:bCs/>
          <w:sz w:val="24"/>
          <w:szCs w:val="24"/>
        </w:rPr>
        <w:t>гулярно профила си в ИСУН 2020.</w:t>
      </w:r>
    </w:p>
    <w:p w14:paraId="4BF340AF" w14:textId="45E1DDA6" w:rsidR="000441CA" w:rsidRPr="002B4B23" w:rsidRDefault="000441CA" w:rsidP="00846397">
      <w:pPr>
        <w:autoSpaceDE w:val="0"/>
        <w:autoSpaceDN w:val="0"/>
        <w:adjustRightInd w:val="0"/>
        <w:spacing w:after="0" w:line="240" w:lineRule="auto"/>
        <w:rPr>
          <w:rFonts w:asciiTheme="minorHAnsi" w:eastAsia="Times New Roman" w:hAnsiTheme="minorHAnsi" w:cstheme="minorHAnsi"/>
          <w:b/>
          <w:sz w:val="24"/>
          <w:szCs w:val="24"/>
        </w:rPr>
      </w:pPr>
      <w:bookmarkStart w:id="75" w:name="_Toc475095672"/>
    </w:p>
    <w:p w14:paraId="4E056120"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25. Краен срок за подаване на проектните предложения:</w:t>
      </w:r>
      <w:bookmarkEnd w:id="75"/>
    </w:p>
    <w:p w14:paraId="3F6BE383"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080D1D44" w14:textId="61387240" w:rsidR="00920E35" w:rsidRPr="00920E35" w:rsidRDefault="00D32DD3" w:rsidP="00920E35">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eastAsia="Times New Roman"/>
          <w:b/>
          <w:bCs/>
          <w:sz w:val="24"/>
          <w:szCs w:val="24"/>
        </w:rPr>
      </w:pPr>
      <w:r w:rsidRPr="002B4B23">
        <w:rPr>
          <w:rFonts w:asciiTheme="minorHAnsi" w:eastAsia="Times New Roman" w:hAnsiTheme="minorHAnsi" w:cstheme="minorHAnsi"/>
          <w:b/>
          <w:bCs/>
          <w:sz w:val="24"/>
          <w:szCs w:val="24"/>
        </w:rPr>
        <w:t xml:space="preserve">Крайният срок за подаване на проектни предложения за процедурата за подбор на проекти </w:t>
      </w:r>
      <w:bookmarkStart w:id="76" w:name="_Hlk532822244"/>
      <w:r w:rsidRPr="002B4B23">
        <w:rPr>
          <w:rFonts w:asciiTheme="minorHAnsi" w:eastAsia="Times New Roman" w:hAnsiTheme="minorHAnsi" w:cstheme="minorHAnsi"/>
          <w:b/>
          <w:bCs/>
          <w:sz w:val="24"/>
          <w:szCs w:val="24"/>
        </w:rPr>
        <w:t>BG14MFOP001-4.</w:t>
      </w:r>
      <w:r w:rsidR="00400E5C">
        <w:rPr>
          <w:rFonts w:asciiTheme="minorHAnsi" w:eastAsia="Times New Roman" w:hAnsiTheme="minorHAnsi" w:cstheme="minorHAnsi"/>
          <w:b/>
          <w:bCs/>
          <w:sz w:val="24"/>
          <w:szCs w:val="24"/>
        </w:rPr>
        <w:t>121</w:t>
      </w:r>
      <w:r w:rsidR="00F7368D" w:rsidRPr="002B4B23">
        <w:rPr>
          <w:rFonts w:asciiTheme="minorHAnsi" w:eastAsia="Times New Roman" w:hAnsiTheme="minorHAnsi" w:cstheme="minorHAnsi"/>
          <w:b/>
          <w:bCs/>
          <w:sz w:val="24"/>
          <w:szCs w:val="24"/>
          <w:lang w:val="ru-RU"/>
        </w:rPr>
        <w:t xml:space="preserve"> </w:t>
      </w:r>
      <w:r w:rsidRPr="002B4B23">
        <w:rPr>
          <w:rFonts w:asciiTheme="minorHAnsi" w:eastAsia="Times New Roman" w:hAnsiTheme="minorHAnsi" w:cstheme="minorHAnsi"/>
          <w:b/>
          <w:bCs/>
          <w:sz w:val="24"/>
          <w:szCs w:val="24"/>
        </w:rPr>
        <w:t xml:space="preserve">МИРГ </w:t>
      </w:r>
      <w:r w:rsidR="00F7368D">
        <w:rPr>
          <w:rFonts w:asciiTheme="minorHAnsi" w:eastAsia="Times New Roman" w:hAnsiTheme="minorHAnsi" w:cstheme="minorHAnsi"/>
          <w:b/>
          <w:bCs/>
          <w:sz w:val="24"/>
          <w:szCs w:val="24"/>
        </w:rPr>
        <w:t>„</w:t>
      </w:r>
      <w:r w:rsidRPr="002B4B23">
        <w:rPr>
          <w:rFonts w:asciiTheme="minorHAnsi" w:eastAsia="Times New Roman" w:hAnsiTheme="minorHAnsi" w:cstheme="minorHAnsi"/>
          <w:b/>
          <w:bCs/>
          <w:sz w:val="24"/>
          <w:szCs w:val="24"/>
        </w:rPr>
        <w:t>Пазарджик</w:t>
      </w:r>
      <w:bookmarkEnd w:id="76"/>
      <w:r w:rsidR="00F7368D">
        <w:rPr>
          <w:rFonts w:asciiTheme="minorHAnsi" w:eastAsia="Times New Roman" w:hAnsiTheme="minorHAnsi" w:cstheme="minorHAnsi"/>
          <w:b/>
          <w:bCs/>
          <w:sz w:val="24"/>
          <w:szCs w:val="24"/>
        </w:rPr>
        <w:t>“</w:t>
      </w:r>
      <w:r w:rsidR="00C06101" w:rsidRPr="002B4B23">
        <w:rPr>
          <w:rFonts w:asciiTheme="minorHAnsi" w:eastAsia="Times New Roman" w:hAnsiTheme="minorHAnsi" w:cstheme="minorHAnsi"/>
          <w:b/>
          <w:bCs/>
          <w:sz w:val="24"/>
          <w:szCs w:val="24"/>
          <w:lang w:val="ru-RU"/>
        </w:rPr>
        <w:t xml:space="preserve"> -</w:t>
      </w:r>
      <w:r w:rsidRPr="002B4B23">
        <w:rPr>
          <w:rFonts w:asciiTheme="minorHAnsi" w:eastAsia="Times New Roman" w:hAnsiTheme="minorHAnsi" w:cstheme="minorHAnsi"/>
          <w:b/>
          <w:bCs/>
          <w:sz w:val="24"/>
          <w:szCs w:val="24"/>
        </w:rPr>
        <w:t xml:space="preserve"> Мярка:</w:t>
      </w:r>
      <w:r w:rsidRPr="002B4B23">
        <w:rPr>
          <w:rFonts w:asciiTheme="minorHAnsi" w:eastAsia="Times New Roman" w:hAnsiTheme="minorHAnsi" w:cstheme="minorHAnsi"/>
          <w:b/>
          <w:bCs/>
          <w:sz w:val="24"/>
          <w:szCs w:val="24"/>
          <w:lang w:val="ru-RU"/>
        </w:rPr>
        <w:t xml:space="preserve"> </w:t>
      </w:r>
      <w:r w:rsidR="00747A95" w:rsidRPr="002B4B23">
        <w:rPr>
          <w:b/>
          <w:bCs/>
          <w:iCs/>
          <w:sz w:val="24"/>
          <w:szCs w:val="24"/>
        </w:rPr>
        <w:t>3.1.</w:t>
      </w:r>
      <w:r w:rsidR="00747A95" w:rsidRPr="002B4B23">
        <w:rPr>
          <w:b/>
          <w:sz w:val="24"/>
          <w:szCs w:val="24"/>
        </w:rPr>
        <w:t xml:space="preserve"> </w:t>
      </w:r>
      <w:r w:rsidR="00F7368D">
        <w:rPr>
          <w:b/>
          <w:sz w:val="24"/>
          <w:szCs w:val="24"/>
        </w:rPr>
        <w:t>„</w:t>
      </w:r>
      <w:r w:rsidR="00747A95" w:rsidRPr="002B4B23">
        <w:rPr>
          <w:b/>
          <w:bCs/>
          <w:iCs/>
          <w:sz w:val="24"/>
          <w:szCs w:val="24"/>
        </w:rPr>
        <w:t>Насърчаване развитието на устойчив риболовен туризъм в РР</w:t>
      </w:r>
      <w:r w:rsidR="00E97C53">
        <w:rPr>
          <w:b/>
          <w:bCs/>
          <w:iCs/>
          <w:sz w:val="24"/>
          <w:szCs w:val="24"/>
        </w:rPr>
        <w:t xml:space="preserve">“ </w:t>
      </w:r>
      <w:r w:rsidR="00920E35" w:rsidRPr="00920E35">
        <w:rPr>
          <w:rFonts w:eastAsia="Times New Roman"/>
          <w:b/>
          <w:bCs/>
          <w:sz w:val="24"/>
          <w:szCs w:val="24"/>
        </w:rPr>
        <w:t>е с три срока за кандидатстване, както следва:</w:t>
      </w:r>
    </w:p>
    <w:p w14:paraId="29ABFA1A" w14:textId="77777777" w:rsidR="00920E35" w:rsidRDefault="00920E35" w:rsidP="00920E35">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eastAsia="Times New Roman"/>
          <w:b/>
          <w:bCs/>
          <w:sz w:val="24"/>
          <w:szCs w:val="24"/>
          <w:lang w:val="en-US"/>
        </w:rPr>
      </w:pPr>
      <w:bookmarkStart w:id="77" w:name="_GoBack"/>
    </w:p>
    <w:p w14:paraId="758FDF75" w14:textId="34B61E5A" w:rsidR="00400E5C" w:rsidRPr="002C72B9" w:rsidRDefault="00400E5C" w:rsidP="00400E5C">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r w:rsidRPr="002C72B9">
        <w:rPr>
          <w:rFonts w:asciiTheme="minorHAnsi" w:eastAsia="Times New Roman" w:hAnsiTheme="minorHAnsi" w:cstheme="minorHAnsi"/>
          <w:b/>
          <w:bCs/>
          <w:sz w:val="24"/>
          <w:szCs w:val="24"/>
        </w:rPr>
        <w:t xml:space="preserve">Първи краен срок за подаване на проектни предложения: </w:t>
      </w:r>
      <w:bookmarkStart w:id="78" w:name="_Hlk100310388"/>
      <w:r w:rsidR="00AA1177">
        <w:rPr>
          <w:rFonts w:asciiTheme="minorHAnsi" w:eastAsia="Times New Roman" w:hAnsiTheme="minorHAnsi" w:cstheme="minorHAnsi"/>
          <w:b/>
          <w:bCs/>
          <w:sz w:val="24"/>
          <w:szCs w:val="24"/>
        </w:rPr>
        <w:t>17:00</w:t>
      </w:r>
      <w:r w:rsidRPr="002C72B9">
        <w:rPr>
          <w:rFonts w:asciiTheme="minorHAnsi" w:eastAsia="Times New Roman" w:hAnsiTheme="minorHAnsi" w:cstheme="minorHAnsi"/>
          <w:b/>
          <w:bCs/>
          <w:sz w:val="24"/>
          <w:szCs w:val="24"/>
        </w:rPr>
        <w:t xml:space="preserve"> часа на </w:t>
      </w:r>
      <w:r w:rsidR="003D56F6">
        <w:rPr>
          <w:rFonts w:asciiTheme="minorHAnsi" w:eastAsia="Times New Roman" w:hAnsiTheme="minorHAnsi" w:cstheme="minorHAnsi"/>
          <w:b/>
          <w:bCs/>
          <w:sz w:val="24"/>
          <w:szCs w:val="24"/>
        </w:rPr>
        <w:t>06</w:t>
      </w:r>
      <w:r w:rsidR="00AA1177">
        <w:rPr>
          <w:rFonts w:asciiTheme="minorHAnsi" w:eastAsia="Times New Roman" w:hAnsiTheme="minorHAnsi" w:cstheme="minorHAnsi"/>
          <w:b/>
          <w:bCs/>
          <w:sz w:val="24"/>
          <w:szCs w:val="24"/>
        </w:rPr>
        <w:t>.</w:t>
      </w:r>
      <w:r w:rsidR="003D56F6">
        <w:rPr>
          <w:rFonts w:asciiTheme="minorHAnsi" w:eastAsia="Times New Roman" w:hAnsiTheme="minorHAnsi" w:cstheme="minorHAnsi"/>
          <w:b/>
          <w:bCs/>
          <w:sz w:val="24"/>
          <w:szCs w:val="24"/>
        </w:rPr>
        <w:t>1</w:t>
      </w:r>
      <w:r w:rsidR="003D56F6">
        <w:rPr>
          <w:rFonts w:asciiTheme="minorHAnsi" w:eastAsia="Times New Roman" w:hAnsiTheme="minorHAnsi" w:cstheme="minorHAnsi"/>
          <w:b/>
          <w:bCs/>
          <w:sz w:val="24"/>
          <w:szCs w:val="24"/>
        </w:rPr>
        <w:t>2</w:t>
      </w:r>
      <w:r w:rsidR="00AA1177">
        <w:rPr>
          <w:rFonts w:asciiTheme="minorHAnsi" w:eastAsia="Times New Roman" w:hAnsiTheme="minorHAnsi" w:cstheme="minorHAnsi"/>
          <w:b/>
          <w:bCs/>
          <w:sz w:val="24"/>
          <w:szCs w:val="24"/>
        </w:rPr>
        <w:t>.2022</w:t>
      </w:r>
      <w:r w:rsidRPr="002C72B9">
        <w:rPr>
          <w:rFonts w:asciiTheme="minorHAnsi" w:eastAsia="Times New Roman" w:hAnsiTheme="minorHAnsi" w:cstheme="minorHAnsi"/>
          <w:b/>
          <w:bCs/>
          <w:sz w:val="24"/>
          <w:szCs w:val="24"/>
        </w:rPr>
        <w:t xml:space="preserve"> г.</w:t>
      </w:r>
      <w:bookmarkEnd w:id="78"/>
      <w:r w:rsidRPr="002C72B9">
        <w:rPr>
          <w:rFonts w:asciiTheme="minorHAnsi" w:eastAsia="Times New Roman" w:hAnsiTheme="minorHAnsi" w:cstheme="minorHAnsi"/>
          <w:b/>
          <w:bCs/>
          <w:sz w:val="24"/>
          <w:szCs w:val="24"/>
        </w:rPr>
        <w:t xml:space="preserve"> </w:t>
      </w:r>
    </w:p>
    <w:p w14:paraId="2B7C9440" w14:textId="326C77F6" w:rsidR="00400E5C" w:rsidRPr="002C72B9" w:rsidRDefault="00400E5C" w:rsidP="00400E5C">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r w:rsidRPr="002C72B9">
        <w:rPr>
          <w:rFonts w:asciiTheme="minorHAnsi" w:eastAsia="Times New Roman" w:hAnsiTheme="minorHAnsi" w:cstheme="minorHAnsi"/>
          <w:b/>
          <w:bCs/>
          <w:sz w:val="24"/>
          <w:szCs w:val="24"/>
        </w:rPr>
        <w:t xml:space="preserve">Втори краен срок за подаване на проектни предложения: </w:t>
      </w:r>
      <w:r w:rsidR="00AA1177" w:rsidRPr="00AA1177">
        <w:rPr>
          <w:rFonts w:asciiTheme="minorHAnsi" w:eastAsia="Times New Roman" w:hAnsiTheme="minorHAnsi" w:cstheme="minorHAnsi"/>
          <w:b/>
          <w:bCs/>
          <w:sz w:val="24"/>
          <w:szCs w:val="24"/>
        </w:rPr>
        <w:t xml:space="preserve">17:00 часа на </w:t>
      </w:r>
      <w:r w:rsidR="003D56F6">
        <w:rPr>
          <w:rFonts w:asciiTheme="minorHAnsi" w:eastAsia="Times New Roman" w:hAnsiTheme="minorHAnsi" w:cstheme="minorHAnsi"/>
          <w:b/>
          <w:bCs/>
          <w:sz w:val="24"/>
          <w:szCs w:val="24"/>
        </w:rPr>
        <w:t>06</w:t>
      </w:r>
      <w:r w:rsidR="00AA1177" w:rsidRPr="00AA1177">
        <w:rPr>
          <w:rFonts w:asciiTheme="minorHAnsi" w:eastAsia="Times New Roman" w:hAnsiTheme="minorHAnsi" w:cstheme="minorHAnsi"/>
          <w:b/>
          <w:bCs/>
          <w:sz w:val="24"/>
          <w:szCs w:val="24"/>
        </w:rPr>
        <w:t>.</w:t>
      </w:r>
      <w:r w:rsidR="003D56F6">
        <w:rPr>
          <w:rFonts w:asciiTheme="minorHAnsi" w:eastAsia="Times New Roman" w:hAnsiTheme="minorHAnsi" w:cstheme="minorHAnsi"/>
          <w:b/>
          <w:bCs/>
          <w:sz w:val="24"/>
          <w:szCs w:val="24"/>
        </w:rPr>
        <w:t>01</w:t>
      </w:r>
      <w:r w:rsidR="00AA1177" w:rsidRPr="00AA1177">
        <w:rPr>
          <w:rFonts w:asciiTheme="minorHAnsi" w:eastAsia="Times New Roman" w:hAnsiTheme="minorHAnsi" w:cstheme="minorHAnsi"/>
          <w:b/>
          <w:bCs/>
          <w:sz w:val="24"/>
          <w:szCs w:val="24"/>
        </w:rPr>
        <w:t>.</w:t>
      </w:r>
      <w:r w:rsidR="003D56F6" w:rsidRPr="00AA1177">
        <w:rPr>
          <w:rFonts w:asciiTheme="minorHAnsi" w:eastAsia="Times New Roman" w:hAnsiTheme="minorHAnsi" w:cstheme="minorHAnsi"/>
          <w:b/>
          <w:bCs/>
          <w:sz w:val="24"/>
          <w:szCs w:val="24"/>
        </w:rPr>
        <w:t>202</w:t>
      </w:r>
      <w:r w:rsidR="003D56F6">
        <w:rPr>
          <w:rFonts w:asciiTheme="minorHAnsi" w:eastAsia="Times New Roman" w:hAnsiTheme="minorHAnsi" w:cstheme="minorHAnsi"/>
          <w:b/>
          <w:bCs/>
          <w:sz w:val="24"/>
          <w:szCs w:val="24"/>
        </w:rPr>
        <w:t>3</w:t>
      </w:r>
      <w:r w:rsidR="003D56F6" w:rsidRPr="00AA1177">
        <w:rPr>
          <w:rFonts w:asciiTheme="minorHAnsi" w:eastAsia="Times New Roman" w:hAnsiTheme="minorHAnsi" w:cstheme="minorHAnsi"/>
          <w:b/>
          <w:bCs/>
          <w:sz w:val="24"/>
          <w:szCs w:val="24"/>
        </w:rPr>
        <w:t xml:space="preserve"> </w:t>
      </w:r>
      <w:r w:rsidR="00AA1177" w:rsidRPr="00AA1177">
        <w:rPr>
          <w:rFonts w:asciiTheme="minorHAnsi" w:eastAsia="Times New Roman" w:hAnsiTheme="minorHAnsi" w:cstheme="minorHAnsi"/>
          <w:b/>
          <w:bCs/>
          <w:sz w:val="24"/>
          <w:szCs w:val="24"/>
        </w:rPr>
        <w:t>г.</w:t>
      </w:r>
    </w:p>
    <w:p w14:paraId="55FEF654" w14:textId="78231AB9" w:rsidR="00920E35" w:rsidRPr="00920E35" w:rsidRDefault="00920E35" w:rsidP="00920E35">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eastAsia="Times New Roman"/>
          <w:b/>
          <w:bCs/>
          <w:sz w:val="24"/>
          <w:szCs w:val="24"/>
        </w:rPr>
      </w:pPr>
      <w:r w:rsidRPr="00920E35">
        <w:rPr>
          <w:rFonts w:eastAsia="Times New Roman"/>
          <w:b/>
          <w:bCs/>
          <w:sz w:val="24"/>
          <w:szCs w:val="24"/>
        </w:rPr>
        <w:t xml:space="preserve">Трети краен срок за подаване на проектни предложения: </w:t>
      </w:r>
      <w:r w:rsidR="00AA1177" w:rsidRPr="00AA1177">
        <w:rPr>
          <w:rFonts w:asciiTheme="minorHAnsi" w:eastAsia="Times New Roman" w:hAnsiTheme="minorHAnsi" w:cstheme="minorHAnsi"/>
          <w:b/>
          <w:bCs/>
          <w:sz w:val="24"/>
          <w:szCs w:val="24"/>
        </w:rPr>
        <w:t xml:space="preserve">17:00 часа на </w:t>
      </w:r>
      <w:r w:rsidR="003D56F6">
        <w:rPr>
          <w:rFonts w:asciiTheme="minorHAnsi" w:eastAsia="Times New Roman" w:hAnsiTheme="minorHAnsi" w:cstheme="minorHAnsi"/>
          <w:b/>
          <w:bCs/>
          <w:sz w:val="24"/>
          <w:szCs w:val="24"/>
        </w:rPr>
        <w:t>06</w:t>
      </w:r>
      <w:r w:rsidR="00AA1177" w:rsidRPr="00AA1177">
        <w:rPr>
          <w:rFonts w:asciiTheme="minorHAnsi" w:eastAsia="Times New Roman" w:hAnsiTheme="minorHAnsi" w:cstheme="minorHAnsi"/>
          <w:b/>
          <w:bCs/>
          <w:sz w:val="24"/>
          <w:szCs w:val="24"/>
        </w:rPr>
        <w:t>.</w:t>
      </w:r>
      <w:r w:rsidR="003D56F6">
        <w:rPr>
          <w:rFonts w:asciiTheme="minorHAnsi" w:eastAsia="Times New Roman" w:hAnsiTheme="minorHAnsi" w:cstheme="minorHAnsi"/>
          <w:b/>
          <w:bCs/>
          <w:sz w:val="24"/>
          <w:szCs w:val="24"/>
        </w:rPr>
        <w:t>0</w:t>
      </w:r>
      <w:r w:rsidR="003D56F6">
        <w:rPr>
          <w:rFonts w:asciiTheme="minorHAnsi" w:eastAsia="Times New Roman" w:hAnsiTheme="minorHAnsi" w:cstheme="minorHAnsi"/>
          <w:b/>
          <w:bCs/>
          <w:sz w:val="24"/>
          <w:szCs w:val="24"/>
        </w:rPr>
        <w:t>2</w:t>
      </w:r>
      <w:r w:rsidR="00AA1177" w:rsidRPr="00AA1177">
        <w:rPr>
          <w:rFonts w:asciiTheme="minorHAnsi" w:eastAsia="Times New Roman" w:hAnsiTheme="minorHAnsi" w:cstheme="minorHAnsi"/>
          <w:b/>
          <w:bCs/>
          <w:sz w:val="24"/>
          <w:szCs w:val="24"/>
        </w:rPr>
        <w:t>.202</w:t>
      </w:r>
      <w:r w:rsidR="00AA1177">
        <w:rPr>
          <w:rFonts w:asciiTheme="minorHAnsi" w:eastAsia="Times New Roman" w:hAnsiTheme="minorHAnsi" w:cstheme="minorHAnsi"/>
          <w:b/>
          <w:bCs/>
          <w:sz w:val="24"/>
          <w:szCs w:val="24"/>
        </w:rPr>
        <w:t>3</w:t>
      </w:r>
      <w:r w:rsidR="00AA1177" w:rsidRPr="00AA1177">
        <w:rPr>
          <w:rFonts w:asciiTheme="minorHAnsi" w:eastAsia="Times New Roman" w:hAnsiTheme="minorHAnsi" w:cstheme="minorHAnsi"/>
          <w:b/>
          <w:bCs/>
          <w:sz w:val="24"/>
          <w:szCs w:val="24"/>
        </w:rPr>
        <w:t xml:space="preserve"> г.</w:t>
      </w:r>
    </w:p>
    <w:p w14:paraId="6E9E35AA" w14:textId="0AF58572" w:rsidR="00192E1D" w:rsidRPr="0013405D" w:rsidRDefault="00192E1D" w:rsidP="00920E35">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p>
    <w:p w14:paraId="467DA72E" w14:textId="77777777" w:rsidR="00192E1D" w:rsidRPr="00C06101"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u w:val="single"/>
        </w:rPr>
      </w:pPr>
      <w:r w:rsidRPr="002766D9">
        <w:rPr>
          <w:rFonts w:asciiTheme="minorHAnsi" w:eastAsia="Times New Roman" w:hAnsiTheme="minorHAnsi" w:cstheme="minorHAnsi"/>
          <w:b/>
          <w:bCs/>
          <w:sz w:val="24"/>
          <w:szCs w:val="24"/>
        </w:rPr>
        <w:t xml:space="preserve">ВАЖНО: </w:t>
      </w:r>
      <w:r w:rsidRPr="002766D9">
        <w:rPr>
          <w:rFonts w:asciiTheme="minorHAnsi" w:eastAsia="Times New Roman" w:hAnsiTheme="minorHAnsi" w:cstheme="minorHAnsi"/>
          <w:sz w:val="24"/>
          <w:szCs w:val="24"/>
        </w:rPr>
        <w:t>В рамките на настоящата процедура кандидатите могат да подадат само едно проектно предложение</w:t>
      </w:r>
      <w:r w:rsidRPr="002766D9">
        <w:rPr>
          <w:rFonts w:asciiTheme="minorHAnsi" w:eastAsia="Times New Roman" w:hAnsiTheme="minorHAnsi" w:cstheme="minorHAnsi"/>
          <w:sz w:val="24"/>
          <w:szCs w:val="24"/>
          <w:vertAlign w:val="superscript"/>
        </w:rPr>
        <w:footnoteReference w:id="3"/>
      </w:r>
      <w:r w:rsidRPr="002766D9">
        <w:rPr>
          <w:rFonts w:asciiTheme="minorHAnsi" w:eastAsia="Times New Roman" w:hAnsiTheme="minorHAnsi" w:cstheme="minorHAnsi"/>
          <w:sz w:val="24"/>
          <w:szCs w:val="24"/>
        </w:rPr>
        <w:t xml:space="preserve"> в рамките на всеки краен срок за кандидатстване </w:t>
      </w:r>
      <w:bookmarkEnd w:id="77"/>
      <w:r w:rsidRPr="002766D9">
        <w:rPr>
          <w:rFonts w:asciiTheme="minorHAnsi" w:eastAsia="Times New Roman" w:hAnsiTheme="minorHAnsi" w:cstheme="minorHAnsi"/>
          <w:sz w:val="24"/>
          <w:szCs w:val="24"/>
        </w:rPr>
        <w:t>при съобразяване на изискванията по т. 9 от настоящите Условия за кандидатстване.</w:t>
      </w:r>
      <w:r>
        <w:rPr>
          <w:rFonts w:asciiTheme="minorHAnsi" w:eastAsia="Times New Roman" w:hAnsiTheme="minorHAnsi" w:cstheme="minorHAnsi"/>
          <w:sz w:val="24"/>
          <w:szCs w:val="24"/>
        </w:rPr>
        <w:t xml:space="preserve"> </w:t>
      </w:r>
    </w:p>
    <w:p w14:paraId="133E713C" w14:textId="77777777" w:rsidR="00C25D78" w:rsidRPr="00C06101" w:rsidRDefault="00C25D78" w:rsidP="00C25D78">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C06101">
        <w:rPr>
          <w:rFonts w:asciiTheme="minorHAnsi" w:eastAsia="Times New Roman" w:hAnsiTheme="minorHAnsi" w:cstheme="minorHAnsi"/>
          <w:sz w:val="24"/>
          <w:szCs w:val="24"/>
        </w:rPr>
        <w:t>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 Допълнителни въпроси могат да се задават само по електронната поща, посочена по-долу, като ясно се посочва наименованието на процедурата за подбор на проекти:</w:t>
      </w:r>
    </w:p>
    <w:p w14:paraId="1483A2C3" w14:textId="77777777" w:rsidR="00192E1D" w:rsidRPr="00A4117C"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A4117C">
        <w:rPr>
          <w:rFonts w:asciiTheme="minorHAnsi" w:eastAsia="Times New Roman" w:hAnsiTheme="minorHAnsi" w:cstheme="minorHAnsi"/>
          <w:sz w:val="24"/>
          <w:szCs w:val="24"/>
        </w:rPr>
        <w:t>Адрес на електронна поща:</w:t>
      </w:r>
      <w:r w:rsidRPr="00A4117C">
        <w:rPr>
          <w:rFonts w:asciiTheme="minorHAnsi" w:eastAsia="Times New Roman" w:hAnsiTheme="minorHAnsi" w:cstheme="minorHAnsi"/>
          <w:b/>
          <w:bCs/>
          <w:sz w:val="24"/>
          <w:szCs w:val="24"/>
        </w:rPr>
        <w:t xml:space="preserve"> </w:t>
      </w:r>
      <w:proofErr w:type="spellStart"/>
      <w:r w:rsidRPr="00A4117C">
        <w:rPr>
          <w:rFonts w:asciiTheme="minorHAnsi" w:eastAsia="Times New Roman" w:hAnsiTheme="minorHAnsi" w:cstheme="minorHAnsi"/>
          <w:b/>
          <w:bCs/>
          <w:sz w:val="24"/>
          <w:szCs w:val="24"/>
        </w:rPr>
        <w:t>pmdr@mzh</w:t>
      </w:r>
      <w:proofErr w:type="spellEnd"/>
      <w:r w:rsidRPr="00A4117C">
        <w:rPr>
          <w:rFonts w:asciiTheme="minorHAnsi" w:eastAsia="Times New Roman" w:hAnsiTheme="minorHAnsi" w:cstheme="minorHAnsi"/>
          <w:b/>
          <w:bCs/>
          <w:sz w:val="24"/>
          <w:szCs w:val="24"/>
        </w:rPr>
        <w:t>.</w:t>
      </w:r>
      <w:proofErr w:type="spellStart"/>
      <w:r w:rsidRPr="00A4117C">
        <w:rPr>
          <w:rFonts w:asciiTheme="minorHAnsi" w:eastAsia="Times New Roman" w:hAnsiTheme="minorHAnsi" w:cstheme="minorHAnsi"/>
          <w:b/>
          <w:bCs/>
          <w:sz w:val="24"/>
          <w:szCs w:val="24"/>
        </w:rPr>
        <w:t>government</w:t>
      </w:r>
      <w:proofErr w:type="spellEnd"/>
      <w:r w:rsidRPr="00A4117C">
        <w:rPr>
          <w:rFonts w:asciiTheme="minorHAnsi" w:eastAsia="Times New Roman" w:hAnsiTheme="minorHAnsi" w:cstheme="minorHAnsi"/>
          <w:b/>
          <w:bCs/>
          <w:sz w:val="24"/>
          <w:szCs w:val="24"/>
        </w:rPr>
        <w:t>.</w:t>
      </w:r>
      <w:proofErr w:type="spellStart"/>
      <w:r w:rsidRPr="00A4117C">
        <w:rPr>
          <w:rFonts w:asciiTheme="minorHAnsi" w:eastAsia="Times New Roman" w:hAnsiTheme="minorHAnsi" w:cstheme="minorHAnsi"/>
          <w:b/>
          <w:bCs/>
          <w:sz w:val="24"/>
          <w:szCs w:val="24"/>
        </w:rPr>
        <w:t>bg</w:t>
      </w:r>
      <w:proofErr w:type="spellEnd"/>
      <w:r w:rsidRPr="00A4117C">
        <w:rPr>
          <w:rFonts w:asciiTheme="minorHAnsi" w:eastAsia="Times New Roman" w:hAnsiTheme="minorHAnsi" w:cstheme="minorHAnsi"/>
          <w:b/>
          <w:bCs/>
          <w:sz w:val="24"/>
          <w:szCs w:val="24"/>
        </w:rPr>
        <w:t>.</w:t>
      </w:r>
    </w:p>
    <w:p w14:paraId="1907C6C5" w14:textId="42A90163" w:rsidR="00192E1D" w:rsidRPr="00A4117C"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A4117C">
        <w:rPr>
          <w:rFonts w:asciiTheme="minorHAnsi" w:eastAsia="Times New Roman" w:hAnsiTheme="minorHAnsi" w:cstheme="minorHAnsi"/>
          <w:sz w:val="24"/>
          <w:szCs w:val="24"/>
        </w:rPr>
        <w:t xml:space="preserve">Отговорите на въпросите на кандидатите се публикуват на интернет страницата на Управляващия орган на ПМДР, на Единния информационен портал за обща информация за </w:t>
      </w:r>
      <w:r w:rsidR="003E3135">
        <w:rPr>
          <w:rFonts w:asciiTheme="minorHAnsi" w:eastAsia="Times New Roman" w:hAnsiTheme="minorHAnsi" w:cstheme="minorHAnsi"/>
          <w:sz w:val="24"/>
          <w:szCs w:val="24"/>
        </w:rPr>
        <w:t xml:space="preserve">изпълнението и </w:t>
      </w:r>
      <w:r w:rsidRPr="00A4117C">
        <w:rPr>
          <w:rFonts w:asciiTheme="minorHAnsi" w:eastAsia="Times New Roman" w:hAnsiTheme="minorHAnsi" w:cstheme="minorHAnsi"/>
          <w:sz w:val="24"/>
          <w:szCs w:val="24"/>
        </w:rPr>
        <w:t xml:space="preserve">управлението на Европейските структурни и инвестиционни фондове – </w:t>
      </w:r>
      <w:hyperlink r:id="rId19" w:history="1">
        <w:r w:rsidRPr="00A4117C">
          <w:rPr>
            <w:rStyle w:val="Hyperlink"/>
            <w:rFonts w:asciiTheme="minorHAnsi" w:eastAsia="Times New Roman" w:hAnsiTheme="minorHAnsi" w:cstheme="minorHAnsi"/>
            <w:sz w:val="24"/>
            <w:szCs w:val="24"/>
          </w:rPr>
          <w:t>www.eufunds.bg</w:t>
        </w:r>
      </w:hyperlink>
      <w:r w:rsidRPr="00A4117C">
        <w:rPr>
          <w:rFonts w:asciiTheme="minorHAnsi" w:eastAsia="Times New Roman" w:hAnsiTheme="minorHAnsi" w:cstheme="minorHAnsi"/>
          <w:sz w:val="24"/>
          <w:szCs w:val="24"/>
        </w:rPr>
        <w:t xml:space="preserve">, както и в ИСУН 2020 не по-късно от 2 седмици преди определения краен срок за подаване на проектни предложения по процедурата. </w:t>
      </w:r>
    </w:p>
    <w:p w14:paraId="5A612252" w14:textId="77777777" w:rsidR="00192E1D" w:rsidRPr="00A4117C"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r w:rsidRPr="00A4117C">
        <w:rPr>
          <w:rFonts w:asciiTheme="minorHAnsi" w:eastAsia="Times New Roman" w:hAnsiTheme="minorHAnsi" w:cstheme="minorHAnsi"/>
          <w:sz w:val="24"/>
          <w:szCs w:val="24"/>
        </w:rPr>
        <w:t xml:space="preserve">Публикуваните отговори на въпроси задължително се вземат под внимание от страна на Управляващия орган на ПМДР, Оценителната комисия по процедурата при оценката на проектните предложения и от кандидатите по процедурата. </w:t>
      </w:r>
    </w:p>
    <w:p w14:paraId="3E07EF17" w14:textId="331A487C" w:rsidR="00846397" w:rsidRPr="002B4B23" w:rsidRDefault="00192E1D" w:rsidP="00192E1D">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A4117C">
        <w:rPr>
          <w:rFonts w:asciiTheme="minorHAnsi" w:eastAsia="Times New Roman" w:hAnsiTheme="minorHAnsi" w:cstheme="minorHAnsi"/>
          <w:sz w:val="24"/>
          <w:szCs w:val="24"/>
        </w:rPr>
        <w:t>Не могат да се дават разяснения, които съдържат становище относно качеството на конкретно проектно предложение. Няма да бъдат предоставяни отговори на въпроси, зададени по телефона. Няма да бъдат изпращани индивидуални отговори на зададени от кандидатите по процедурата въпроси.</w:t>
      </w:r>
    </w:p>
    <w:p w14:paraId="516C2A6F" w14:textId="77777777" w:rsidR="005D5B67" w:rsidRPr="002B4B23" w:rsidRDefault="005D5B67" w:rsidP="00846397">
      <w:pPr>
        <w:autoSpaceDE w:val="0"/>
        <w:autoSpaceDN w:val="0"/>
        <w:adjustRightInd w:val="0"/>
        <w:spacing w:after="0" w:line="240" w:lineRule="auto"/>
        <w:rPr>
          <w:rFonts w:asciiTheme="minorHAnsi" w:eastAsia="Times New Roman" w:hAnsiTheme="minorHAnsi" w:cstheme="minorHAnsi"/>
          <w:b/>
          <w:sz w:val="24"/>
          <w:szCs w:val="24"/>
        </w:rPr>
      </w:pPr>
      <w:bookmarkStart w:id="79" w:name="_Toc475095673"/>
    </w:p>
    <w:p w14:paraId="3DA4BF70"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r w:rsidRPr="002B4B23">
        <w:rPr>
          <w:rFonts w:asciiTheme="minorHAnsi" w:eastAsia="Times New Roman" w:hAnsiTheme="minorHAnsi" w:cstheme="minorHAnsi"/>
          <w:b/>
          <w:sz w:val="24"/>
          <w:szCs w:val="24"/>
        </w:rPr>
        <w:t>26. Адрес за подаване на проектните предложения/концепциите за проектни предложения:</w:t>
      </w:r>
      <w:bookmarkEnd w:id="79"/>
    </w:p>
    <w:p w14:paraId="745100BA"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color w:val="4472C4"/>
          <w:sz w:val="24"/>
          <w:szCs w:val="24"/>
        </w:rPr>
      </w:pPr>
    </w:p>
    <w:p w14:paraId="6295E5FD" w14:textId="77777777" w:rsidR="002413B2" w:rsidRPr="002B4B23" w:rsidRDefault="002413B2" w:rsidP="002413B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inorHAnsi" w:eastAsia="Times New Roman" w:hAnsiTheme="minorHAnsi" w:cstheme="minorHAnsi"/>
          <w:sz w:val="24"/>
          <w:szCs w:val="24"/>
        </w:rPr>
      </w:pPr>
      <w:r w:rsidRPr="002B4B23">
        <w:rPr>
          <w:rFonts w:asciiTheme="minorHAnsi" w:eastAsia="Times New Roman" w:hAnsiTheme="minorHAnsi" w:cstheme="minorHAnsi"/>
          <w:sz w:val="24"/>
          <w:szCs w:val="24"/>
        </w:rPr>
        <w:t xml:space="preserve">Проектните предложения по настоящата процедура се подават по изцяло електронен път чрез ИСУН 2020  на следния интернет адрес: </w:t>
      </w:r>
      <w:hyperlink r:id="rId20" w:history="1">
        <w:r w:rsidRPr="002B4B23">
          <w:rPr>
            <w:rStyle w:val="Hyperlink"/>
            <w:rFonts w:asciiTheme="minorHAnsi" w:eastAsia="Times New Roman" w:hAnsiTheme="minorHAnsi" w:cstheme="minorHAnsi"/>
            <w:sz w:val="24"/>
            <w:szCs w:val="24"/>
          </w:rPr>
          <w:t>https://eumis2020.government.bg</w:t>
        </w:r>
      </w:hyperlink>
      <w:r w:rsidRPr="002B4B23">
        <w:rPr>
          <w:rFonts w:asciiTheme="minorHAnsi" w:eastAsia="Times New Roman" w:hAnsiTheme="minorHAnsi" w:cstheme="minorHAnsi"/>
          <w:sz w:val="24"/>
          <w:szCs w:val="24"/>
        </w:rPr>
        <w:t>.</w:t>
      </w:r>
    </w:p>
    <w:p w14:paraId="2BA51605" w14:textId="77777777" w:rsidR="002413B2" w:rsidRPr="002B4B23" w:rsidRDefault="002413B2" w:rsidP="002413B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inorHAnsi" w:eastAsia="Times New Roman" w:hAnsiTheme="minorHAnsi" w:cstheme="minorHAnsi"/>
          <w:sz w:val="24"/>
          <w:szCs w:val="24"/>
        </w:rPr>
      </w:pPr>
    </w:p>
    <w:p w14:paraId="774A8200" w14:textId="77777777" w:rsidR="00846397" w:rsidRPr="002B4B23" w:rsidRDefault="00846397" w:rsidP="006205E4">
      <w:pPr>
        <w:rPr>
          <w:rFonts w:asciiTheme="minorHAnsi" w:hAnsiTheme="minorHAnsi" w:cstheme="minorHAnsi"/>
          <w:sz w:val="24"/>
          <w:szCs w:val="24"/>
        </w:rPr>
      </w:pPr>
    </w:p>
    <w:p w14:paraId="006A1F15"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80" w:name="_Toc475095674"/>
      <w:bookmarkStart w:id="81" w:name="_Toc442351592"/>
      <w:r w:rsidRPr="002B4B23">
        <w:rPr>
          <w:rFonts w:asciiTheme="minorHAnsi" w:eastAsia="Times New Roman" w:hAnsiTheme="minorHAnsi" w:cstheme="minorHAnsi"/>
          <w:b/>
          <w:sz w:val="24"/>
          <w:szCs w:val="24"/>
        </w:rPr>
        <w:t>27. Допълнителна информация:</w:t>
      </w:r>
      <w:bookmarkEnd w:id="80"/>
      <w:bookmarkEnd w:id="81"/>
    </w:p>
    <w:p w14:paraId="02371D75"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1771C728"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82" w:name="_Toc475095675"/>
      <w:bookmarkStart w:id="83" w:name="_Toc442351593"/>
      <w:r w:rsidRPr="002B4B23">
        <w:rPr>
          <w:rFonts w:asciiTheme="minorHAnsi" w:eastAsia="Times New Roman" w:hAnsiTheme="minorHAnsi" w:cstheme="minorHAnsi"/>
          <w:b/>
          <w:sz w:val="24"/>
          <w:szCs w:val="24"/>
        </w:rPr>
        <w:t>27.1.</w:t>
      </w:r>
      <w:bookmarkEnd w:id="82"/>
      <w:bookmarkEnd w:id="83"/>
      <w:r w:rsidRPr="002B4B23">
        <w:rPr>
          <w:rFonts w:asciiTheme="minorHAnsi" w:eastAsia="Times New Roman" w:hAnsiTheme="minorHAnsi" w:cstheme="minorHAnsi"/>
          <w:b/>
          <w:sz w:val="24"/>
          <w:szCs w:val="24"/>
        </w:rPr>
        <w:t xml:space="preserve">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p>
    <w:p w14:paraId="02F20A9C" w14:textId="77777777" w:rsidR="00846397" w:rsidRPr="002B4B23"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0DD71719"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bookmarkStart w:id="84" w:name="_Toc506881235"/>
      <w:r w:rsidRPr="00ED2EA5">
        <w:rPr>
          <w:rFonts w:eastAsia="Times New Roman"/>
          <w:sz w:val="24"/>
          <w:szCs w:val="24"/>
        </w:rPr>
        <w:t xml:space="preserve">Ръководителят на УО на ПМДР издава мотивирано решение, с което отказва предоставянето на безвъзмездна финансова помощ на всеки от кандидатите, включени в списъка на предложените за отхвърляне проектни предложения и основанията за отхвърлянето им в срок до 10 дни от одобрение на доклада на оценителната комисия, за което всеки кандидат се уведомява официално по реда на чл. 61 от </w:t>
      </w:r>
      <w:proofErr w:type="spellStart"/>
      <w:r w:rsidRPr="00ED2EA5">
        <w:rPr>
          <w:rFonts w:eastAsia="Times New Roman"/>
          <w:sz w:val="24"/>
          <w:szCs w:val="24"/>
        </w:rPr>
        <w:t>Административнопроцесуалния</w:t>
      </w:r>
      <w:proofErr w:type="spellEnd"/>
      <w:r w:rsidRPr="00ED2EA5">
        <w:rPr>
          <w:rFonts w:eastAsia="Times New Roman"/>
          <w:sz w:val="24"/>
          <w:szCs w:val="24"/>
        </w:rPr>
        <w:t xml:space="preserve"> кодекс (АПК). </w:t>
      </w:r>
    </w:p>
    <w:p w14:paraId="0F9DD43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При одобрен оценителен доклад, кандидатите, чиито проектни предложения са предложени за финансиране, се поканват да представят в 30-дневен срок доказателства, че отговарят на изискванията за бенефициент, като представят необходимите документи.</w:t>
      </w:r>
    </w:p>
    <w:p w14:paraId="34E38D1D"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С поканата ще бъдат изискани следните документи:</w:t>
      </w:r>
    </w:p>
    <w:p w14:paraId="18A9556C"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а/ 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w:t>
      </w:r>
      <w:proofErr w:type="spellStart"/>
      <w:r w:rsidRPr="00ED2EA5">
        <w:rPr>
          <w:rFonts w:eastAsia="Times New Roman"/>
          <w:sz w:val="24"/>
          <w:szCs w:val="24"/>
        </w:rPr>
        <w:t>ите</w:t>
      </w:r>
      <w:proofErr w:type="spellEnd"/>
      <w:r w:rsidRPr="00ED2EA5">
        <w:rPr>
          <w:rFonts w:eastAsia="Times New Roman"/>
          <w:sz w:val="24"/>
          <w:szCs w:val="24"/>
        </w:rPr>
        <w:t xml:space="preserve"> представител/и на кандидата съгласно Търговския регистър или регистър БУЛСТАТ– оригинал или копие, заверено от кандидата;</w:t>
      </w:r>
    </w:p>
    <w:p w14:paraId="333ED971"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б/ Заявление за профил за достъп на ръководител на бенефициента до ИСУН 2020 (Приложение № 11 към Условията за изпълнение) и/или Заявление за профил за достъп на упълномощени от бенефициента лица до ИСУН 2020 (Приложение № 12 към Условията за изпълнение) – подписано от лице с право да представлява кандидата. В случаите, когато бенефициентът се представлява заедно от няколко физически лица, заявлението се попълва и подписва от всички от тях.</w:t>
      </w:r>
    </w:p>
    <w:p w14:paraId="0D28894A"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в/ Официален документ, удостоверяващ актуална банкова сметка на името на кандидата.</w:t>
      </w:r>
    </w:p>
    <w:p w14:paraId="67278910" w14:textId="373FA2A3"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lang w:val="en-US"/>
        </w:rPr>
      </w:pPr>
      <w:r w:rsidRPr="00ED2EA5">
        <w:rPr>
          <w:rFonts w:eastAsia="Times New Roman"/>
          <w:sz w:val="24"/>
          <w:szCs w:val="24"/>
        </w:rPr>
        <w:t xml:space="preserve">г/ Декларация № </w:t>
      </w:r>
      <w:r w:rsidRPr="00ED2EA5">
        <w:rPr>
          <w:rFonts w:eastAsia="Times New Roman"/>
          <w:sz w:val="24"/>
          <w:szCs w:val="24"/>
          <w:lang w:val="en-US"/>
        </w:rPr>
        <w:t>2</w:t>
      </w:r>
      <w:r w:rsidRPr="00ED2EA5">
        <w:rPr>
          <w:rFonts w:eastAsia="Times New Roman"/>
          <w:sz w:val="24"/>
          <w:szCs w:val="24"/>
        </w:rPr>
        <w:t xml:space="preserve"> по чл. 25, ал. 2 от </w:t>
      </w:r>
      <w:r w:rsidR="00A90664">
        <w:rPr>
          <w:rFonts w:eastAsia="Times New Roman"/>
          <w:sz w:val="24"/>
          <w:szCs w:val="24"/>
        </w:rPr>
        <w:t>ЗУСЕФСУ</w:t>
      </w:r>
      <w:r w:rsidRPr="00ED2EA5">
        <w:rPr>
          <w:rFonts w:eastAsia="Times New Roman"/>
          <w:sz w:val="24"/>
          <w:szCs w:val="24"/>
        </w:rPr>
        <w:t xml:space="preserve"> и чл. 7 от ПМС № 162/2016 г.,  подписана от кандидата към датата на сключване на договора</w:t>
      </w:r>
      <w:r w:rsidRPr="00ED2EA5">
        <w:rPr>
          <w:rFonts w:eastAsia="Times New Roman"/>
          <w:sz w:val="24"/>
          <w:szCs w:val="24"/>
          <w:lang w:val="en-US"/>
        </w:rPr>
        <w:t xml:space="preserve"> </w:t>
      </w:r>
      <w:proofErr w:type="spellStart"/>
      <w:r w:rsidRPr="00ED2EA5">
        <w:rPr>
          <w:rFonts w:eastAsia="Times New Roman"/>
          <w:sz w:val="24"/>
          <w:szCs w:val="24"/>
          <w:lang w:val="en-US"/>
        </w:rPr>
        <w:t>от</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всички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лица</w:t>
      </w:r>
      <w:proofErr w:type="spellEnd"/>
      <w:r w:rsidRPr="00ED2EA5">
        <w:rPr>
          <w:rFonts w:eastAsia="Times New Roman"/>
          <w:sz w:val="24"/>
          <w:szCs w:val="24"/>
          <w:lang w:val="en-US"/>
        </w:rPr>
        <w:t xml:space="preserve"> с </w:t>
      </w:r>
      <w:proofErr w:type="spellStart"/>
      <w:r w:rsidRPr="00ED2EA5">
        <w:rPr>
          <w:rFonts w:eastAsia="Times New Roman"/>
          <w:sz w:val="24"/>
          <w:szCs w:val="24"/>
          <w:lang w:val="en-US"/>
        </w:rPr>
        <w:t>право</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да</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представляват</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кандидата</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независимо</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от</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това</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дали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заедно</w:t>
      </w:r>
      <w:proofErr w:type="spellEnd"/>
      <w:r w:rsidRPr="00ED2EA5">
        <w:rPr>
          <w:rFonts w:eastAsia="Times New Roman"/>
          <w:sz w:val="24"/>
          <w:szCs w:val="24"/>
          <w:lang w:val="en-US"/>
        </w:rPr>
        <w:t xml:space="preserve"> и/</w:t>
      </w:r>
      <w:proofErr w:type="spellStart"/>
      <w:r w:rsidRPr="00ED2EA5">
        <w:rPr>
          <w:rFonts w:eastAsia="Times New Roman"/>
          <w:sz w:val="24"/>
          <w:szCs w:val="24"/>
          <w:lang w:val="en-US"/>
        </w:rPr>
        <w:t>или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поотделно</w:t>
      </w:r>
      <w:proofErr w:type="spellEnd"/>
      <w:r w:rsidRPr="00ED2EA5">
        <w:rPr>
          <w:rFonts w:eastAsia="Times New Roman"/>
          <w:sz w:val="24"/>
          <w:szCs w:val="24"/>
          <w:lang w:val="en-US"/>
        </w:rPr>
        <w:t>, и/</w:t>
      </w:r>
      <w:proofErr w:type="spellStart"/>
      <w:r w:rsidRPr="00ED2EA5">
        <w:rPr>
          <w:rFonts w:eastAsia="Times New Roman"/>
          <w:sz w:val="24"/>
          <w:szCs w:val="24"/>
          <w:lang w:val="en-US"/>
        </w:rPr>
        <w:t>или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по</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друг</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начин</w:t>
      </w:r>
      <w:proofErr w:type="spellEnd"/>
      <w:r w:rsidRPr="00ED2EA5">
        <w:rPr>
          <w:rFonts w:eastAsia="Times New Roman"/>
          <w:sz w:val="24"/>
          <w:szCs w:val="24"/>
          <w:lang w:val="en-US"/>
        </w:rPr>
        <w:t>)]</w:t>
      </w:r>
    </w:p>
    <w:p w14:paraId="72C218F4"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lang w:val="en-US"/>
        </w:rPr>
      </w:pPr>
      <w:r w:rsidRPr="00ED2EA5">
        <w:rPr>
          <w:rFonts w:eastAsia="Times New Roman"/>
          <w:sz w:val="24"/>
          <w:szCs w:val="24"/>
        </w:rPr>
        <w:t xml:space="preserve">д/ </w:t>
      </w:r>
      <w:r w:rsidRPr="00FD7314">
        <w:rPr>
          <w:rFonts w:eastAsia="Times New Roman"/>
          <w:sz w:val="24"/>
          <w:szCs w:val="24"/>
        </w:rPr>
        <w:t xml:space="preserve">Приложение № 8-1- Декларации към АДБФП </w:t>
      </w:r>
      <w:r w:rsidRPr="00ED2EA5">
        <w:rPr>
          <w:rFonts w:eastAsia="Times New Roman"/>
          <w:sz w:val="24"/>
          <w:szCs w:val="24"/>
        </w:rPr>
        <w:t xml:space="preserve">(Декларация липса на нередности, подписана от кандидата към датата на сключване на договора; Декларация за липса на конфликт на интереси, подписана от </w:t>
      </w:r>
      <w:proofErr w:type="spellStart"/>
      <w:r w:rsidRPr="00ED2EA5">
        <w:rPr>
          <w:rFonts w:eastAsia="Times New Roman"/>
          <w:sz w:val="24"/>
          <w:szCs w:val="24"/>
        </w:rPr>
        <w:t>кандитата</w:t>
      </w:r>
      <w:proofErr w:type="spellEnd"/>
      <w:r w:rsidRPr="00ED2EA5">
        <w:rPr>
          <w:rFonts w:eastAsia="Times New Roman"/>
          <w:sz w:val="24"/>
          <w:szCs w:val="24"/>
        </w:rPr>
        <w:t xml:space="preserve"> към датата на сключване на договора. Декларация по чл. 10 от Регламент (ЕС) № 508/2014 на европейския парламент и на съвета от 15 май 2014 година за Европейския фонд за морско дело и рибарство, подписана от </w:t>
      </w:r>
      <w:proofErr w:type="spellStart"/>
      <w:r w:rsidRPr="00ED2EA5">
        <w:rPr>
          <w:rFonts w:eastAsia="Times New Roman"/>
          <w:sz w:val="24"/>
          <w:szCs w:val="24"/>
        </w:rPr>
        <w:t>кандитата</w:t>
      </w:r>
      <w:proofErr w:type="spellEnd"/>
      <w:r w:rsidRPr="00ED2EA5">
        <w:rPr>
          <w:rFonts w:eastAsia="Times New Roman"/>
          <w:sz w:val="24"/>
          <w:szCs w:val="24"/>
        </w:rPr>
        <w:t xml:space="preserve"> към датата на сключване на договора; Декларация за свързаност по смисъла на § 1, т. 13 и т. 14 от допълнителните разпоредби на ЗППЦК, подписана от кандидата към датата на сключване на договора; Декларация за липса на промяна в обстоятелствата, декларирани при подаване на формуляр за кандидатстване) – подписано от лице с право да представлява кандидата. В случаите, когато бенефициентът се представлява само заедно от няколко физически лица, заявлението се попълва и подписва от всички от тях.</w:t>
      </w:r>
    </w:p>
    <w:p w14:paraId="1B44494C"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Посочените документи от буква „а“ до „д“ се представят в оригинал чрез Информационната система ИСУН 2020.. </w:t>
      </w:r>
    </w:p>
    <w:p w14:paraId="25BC9771"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е/ Удостоверение от Националната агенция за приходите за липса на задължения на кандидат/ (издадено след датата на получаване на поканата за сключване на договор ) – оригинал или копие, заверено от кандидата; </w:t>
      </w:r>
    </w:p>
    <w:p w14:paraId="4F0A91AE"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или </w:t>
      </w:r>
    </w:p>
    <w:p w14:paraId="6383B2ED"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Удостоверение от Националната агенция за приходите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година, но не повече от 50 000 лв. - оригинал или копие, заверено от кандидата; </w:t>
      </w:r>
    </w:p>
    <w:p w14:paraId="4E740B75"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Или </w:t>
      </w:r>
    </w:p>
    <w:p w14:paraId="54E86DC8"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 оригинал или копие, заверено от кандидата; </w:t>
      </w:r>
    </w:p>
    <w:p w14:paraId="73C8692B" w14:textId="7D8B423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43B6C6CC" wp14:editId="55F5512E">
            <wp:extent cx="666750" cy="3524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b/>
          <w:sz w:val="24"/>
          <w:szCs w:val="24"/>
        </w:rPr>
        <w:t>Кандидатът следва да предостави един от документите по буква е/ единствено в случаите, когато в резултат на извършена служебна проверка от страна на Управляващия орган на ПМДР е установено наличие на задължения към НАП.</w:t>
      </w:r>
      <w:r w:rsidRPr="00ED2EA5">
        <w:rPr>
          <w:rFonts w:eastAsia="Times New Roman"/>
          <w:sz w:val="24"/>
          <w:szCs w:val="24"/>
        </w:rPr>
        <w:t xml:space="preserve"> Проверката за наличие на задължения към НАП включва проверка за наличие на публични задължения по смисъла на чл. 162, ал. 2, т. 1 и т. 8 от ДОПК. Липсата на подобни публични задължения кандидатът декларира в рамките на Декларация по чл. 25, ал. 2 от </w:t>
      </w:r>
      <w:r w:rsidR="00A90664">
        <w:rPr>
          <w:rFonts w:eastAsia="Times New Roman"/>
          <w:sz w:val="24"/>
          <w:szCs w:val="24"/>
        </w:rPr>
        <w:t>ЗУСЕФСУ</w:t>
      </w:r>
      <w:r w:rsidRPr="00ED2EA5">
        <w:rPr>
          <w:rFonts w:eastAsia="Times New Roman"/>
          <w:sz w:val="24"/>
          <w:szCs w:val="24"/>
        </w:rPr>
        <w:t xml:space="preserve"> и чл. 7 от ПМС № 162/2016 г. (за наличие на публични задължения по смисъла на чл. 162, ал. 2, т. 1 от ДОПК) и на Декларация, че кандидатът е запознат с условията за кандидатстване (за наличие на публични задължения по смисъла на чл. 162, ал. 2, т. 8 от ДОПК). </w:t>
      </w:r>
    </w:p>
    <w:p w14:paraId="6A779CD1"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ж/ Удостоверение за липса на задължения към общината по седалището на УО и по седалището на кандидата (издадени не по-рано от 6 месеца преди датата на представянето им) – оригинал или копие, заверено от кандидата; </w:t>
      </w:r>
    </w:p>
    <w:p w14:paraId="09C7E40F"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3F384015" wp14:editId="6BFF2E75">
            <wp:extent cx="666750" cy="3524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b/>
          <w:sz w:val="24"/>
          <w:szCs w:val="24"/>
        </w:rPr>
        <w:t>Управляващият орган на ПМДР ще извършва проверка по служебен път за наличие на задължения към общината по седалище на УО на ПМДР, както и към общината по седалище на кандидата само в случаите, когато тази община е Столична.</w:t>
      </w:r>
      <w:r w:rsidRPr="00ED2EA5">
        <w:rPr>
          <w:rFonts w:eastAsia="Times New Roman"/>
          <w:sz w:val="24"/>
          <w:szCs w:val="24"/>
        </w:rPr>
        <w:t xml:space="preserve"> В случаите когато в рамките на служебната проверка бъде установено наличието на задължение, кандидатите ще бъдат уведомени за това. За да удостовери погасяването на задължението кандидатът следва да представи Удостоверение за липса на задължения към Столична община. </w:t>
      </w:r>
    </w:p>
    <w:p w14:paraId="5484B6AA"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От Удостоверенията по букви е/ и ж/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 но не повече от 50 000 лв.. </w:t>
      </w:r>
    </w:p>
    <w:p w14:paraId="02607FD6"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Кандидат, който видно от Удостоверенията по букви е/ и ж/ има задължения повече от 1 на сто от сумата на годишния общ оборот за последната приключена финансова година, но не повече от 50 000 лв.  има право да представи доказателства, че е предприел мерки, които гарантират неговата надеждност. За тази цел кандидатът може да представи следните документи: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w:t>
      </w:r>
    </w:p>
    <w:p w14:paraId="4B14F3AE"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з/ Свидетелство за съдимост на всички лица с право да представляват кандидата (независимо от това дали заедно и/или поотделно, и/или по друг начин) няма да бъде изисквано на хартиен носител, </w:t>
      </w:r>
      <w:r w:rsidRPr="00ED2EA5">
        <w:rPr>
          <w:rFonts w:eastAsia="Times New Roman"/>
          <w:b/>
          <w:sz w:val="24"/>
          <w:szCs w:val="24"/>
        </w:rPr>
        <w:t xml:space="preserve">но съдимостта на кандидата ще се установи служебно от УО на ПМДР. </w:t>
      </w:r>
      <w:r w:rsidRPr="00ED2EA5">
        <w:rPr>
          <w:rFonts w:eastAsia="Times New Roman"/>
          <w:sz w:val="24"/>
          <w:szCs w:val="24"/>
        </w:rPr>
        <w:t xml:space="preserve">Когато за някое от горепосочените лица свидетелството за съдимост подлежи на издаване от чуждестранен орган, същото се представя в легализиран превод - оригинал или копие, заверено от кандидата.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 </w:t>
      </w:r>
    </w:p>
    <w:p w14:paraId="7DD54A3A"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b/>
          <w:sz w:val="24"/>
          <w:szCs w:val="24"/>
        </w:rPr>
      </w:pPr>
      <w:r w:rsidRPr="00ED2EA5">
        <w:rPr>
          <w:rFonts w:eastAsia="Times New Roman"/>
          <w:sz w:val="24"/>
          <w:szCs w:val="24"/>
        </w:rPr>
        <w:t xml:space="preserve">и/ удостоверение от органите на Изпълнителна агенция „Главна инспекция по труда“ (издадени не по-рано от 1 месец преди датата на представянето им) за доказване липса на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 </w:t>
      </w:r>
      <w:r w:rsidRPr="00ED2EA5">
        <w:rPr>
          <w:rFonts w:eastAsia="Times New Roman"/>
          <w:b/>
          <w:sz w:val="24"/>
          <w:szCs w:val="24"/>
        </w:rPr>
        <w:t>ще се установи служебно от УО на ПМДР.</w:t>
      </w:r>
    </w:p>
    <w:p w14:paraId="2537EC17"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37A62DA0" wp14:editId="7D3114FC">
            <wp:extent cx="666750" cy="3524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b/>
          <w:sz w:val="24"/>
          <w:szCs w:val="24"/>
        </w:rPr>
        <w:t>С кандидатите, които не представят липсващите документи или представят документи, които не съответстват на изискванията, не се сключват административни договори за предоставяне на безвъзмездна финансова помощ и се издава мотивирано решение за отказ за предоставяне на безвъзмездна финансова помощ.</w:t>
      </w:r>
      <w:r w:rsidRPr="00ED2EA5">
        <w:rPr>
          <w:rFonts w:eastAsia="Times New Roman"/>
          <w:sz w:val="24"/>
          <w:szCs w:val="24"/>
        </w:rPr>
        <w:t xml:space="preserve"> </w:t>
      </w:r>
    </w:p>
    <w:p w14:paraId="6D690040"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На тяхно място ще бъдат поканени за договаряне съответния брой кандидати от резервния списък (в случай че такъв е съставен), по </w:t>
      </w:r>
      <w:proofErr w:type="spellStart"/>
      <w:r w:rsidRPr="00ED2EA5">
        <w:rPr>
          <w:rFonts w:eastAsia="Times New Roman"/>
          <w:sz w:val="24"/>
          <w:szCs w:val="24"/>
        </w:rPr>
        <w:t>поредността</w:t>
      </w:r>
      <w:proofErr w:type="spellEnd"/>
      <w:r w:rsidRPr="00ED2EA5">
        <w:rPr>
          <w:rFonts w:eastAsia="Times New Roman"/>
          <w:sz w:val="24"/>
          <w:szCs w:val="24"/>
        </w:rPr>
        <w:t xml:space="preserve"> на класирането им до изчерпване на общия наличен бюджет по процедурата. </w:t>
      </w:r>
    </w:p>
    <w:p w14:paraId="703B858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Когато при извършване на проверката по същество на представените от кандидатите документи при сключване на административния договор за предоставяне на безвъзмездна финансова помощ, се установи несъответствие между декларирани данни на етап кандидатстване и информацията, посочена в представените документи, договор не се сключва, като за договаряне ще бъдат поканени съответният брой кандидати от резервния списък (в случай че такъв е съставен), по </w:t>
      </w:r>
      <w:proofErr w:type="spellStart"/>
      <w:r w:rsidRPr="00ED2EA5">
        <w:rPr>
          <w:rFonts w:eastAsia="Times New Roman"/>
          <w:sz w:val="24"/>
          <w:szCs w:val="24"/>
        </w:rPr>
        <w:t>поредността</w:t>
      </w:r>
      <w:proofErr w:type="spellEnd"/>
      <w:r w:rsidRPr="00ED2EA5">
        <w:rPr>
          <w:rFonts w:eastAsia="Times New Roman"/>
          <w:sz w:val="24"/>
          <w:szCs w:val="24"/>
        </w:rPr>
        <w:t xml:space="preserve"> на класирането им в съответната категория предприятие, до изчерпване на общия наличен бюджет по процедурата.  </w:t>
      </w:r>
    </w:p>
    <w:p w14:paraId="367F0DB9"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Ако кандидат по одобрен за финансиране проект откаже сключване на административен договор за предоставяне на безвъзмездна финансова помощ, се пристъпва към сключване на такъв договор с кандидатите от резервния списък (в случай че такъв е съставен) по </w:t>
      </w:r>
      <w:proofErr w:type="spellStart"/>
      <w:r w:rsidRPr="00ED2EA5">
        <w:rPr>
          <w:rFonts w:eastAsia="Times New Roman"/>
          <w:sz w:val="24"/>
          <w:szCs w:val="24"/>
        </w:rPr>
        <w:t>поредността</w:t>
      </w:r>
      <w:proofErr w:type="spellEnd"/>
      <w:r w:rsidRPr="00ED2EA5">
        <w:rPr>
          <w:rFonts w:eastAsia="Times New Roman"/>
          <w:sz w:val="24"/>
          <w:szCs w:val="24"/>
        </w:rPr>
        <w:t xml:space="preserve"> на класирането им в съответната категория предприятие, до изчерпване на наличния бюджет по процедурата.</w:t>
      </w:r>
    </w:p>
    <w:p w14:paraId="433E3F29"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Ръководителят на УО на ПМДР взема мотивирано решение за отказ за предоставяне на безвъзмездна финансова помощ в следните случаи:</w:t>
      </w:r>
    </w:p>
    <w:p w14:paraId="4609D046"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за всяко проектно предложение, включено в списъка на предложените за отхвърляне проектни предложения и основанието за отхвърлянето им, включен в доклада за работата на оценителната комисия;</w:t>
      </w:r>
    </w:p>
    <w:p w14:paraId="0187F91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при несъгласие на кандидата да сключи административен договор за предоставяне на БФП;</w:t>
      </w:r>
    </w:p>
    <w:p w14:paraId="586C34F5" w14:textId="3A7A648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   за проектни предложения, при които се предвижда финансиране в нарушение на чл. 4, ал. 4 от </w:t>
      </w:r>
      <w:r w:rsidR="00A90664">
        <w:rPr>
          <w:rFonts w:eastAsia="Times New Roman"/>
          <w:sz w:val="24"/>
          <w:szCs w:val="24"/>
        </w:rPr>
        <w:t>ЗУСЕФСУ</w:t>
      </w:r>
      <w:r w:rsidRPr="00ED2EA5">
        <w:rPr>
          <w:rFonts w:eastAsia="Times New Roman"/>
          <w:sz w:val="24"/>
          <w:szCs w:val="24"/>
        </w:rPr>
        <w:t>;</w:t>
      </w:r>
    </w:p>
    <w:p w14:paraId="4A388507"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на кандидат, който не отговаря на изискванията за бенефициент или не е представил в срок доказателства за това;</w:t>
      </w:r>
    </w:p>
    <w:p w14:paraId="755443A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 за проектни предложения, при които държавната помощ е недопустима или се надхвърлят прагът на допустимата държавна помощ или установените в акт на ЕС прагове за минимална помощ. </w:t>
      </w:r>
    </w:p>
    <w:p w14:paraId="3CB4E711"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b/>
          <w:bCs/>
          <w:sz w:val="24"/>
          <w:szCs w:val="24"/>
        </w:rPr>
        <w:t>Допълнителна информация:</w:t>
      </w:r>
      <w:r w:rsidRPr="00ED2EA5">
        <w:rPr>
          <w:rFonts w:eastAsia="Times New Roman"/>
          <w:sz w:val="24"/>
          <w:szCs w:val="24"/>
        </w:rPr>
        <w:t xml:space="preserve">  </w:t>
      </w:r>
    </w:p>
    <w:p w14:paraId="0311390B" w14:textId="77777777" w:rsidR="0028638D" w:rsidRPr="00ED2EA5"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5EFEFAC9" wp14:editId="76E7D8F1">
            <wp:extent cx="666750" cy="3524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sz w:val="24"/>
          <w:szCs w:val="24"/>
        </w:rPr>
        <w:t>Управляващият орган</w:t>
      </w:r>
      <w:r w:rsidRPr="00ED2EA5">
        <w:rPr>
          <w:rFonts w:eastAsia="Times New Roman"/>
          <w:sz w:val="24"/>
          <w:szCs w:val="24"/>
          <w:lang w:val="en-US"/>
        </w:rPr>
        <w:t xml:space="preserve"> </w:t>
      </w:r>
      <w:r w:rsidRPr="00ED2EA5">
        <w:rPr>
          <w:rFonts w:eastAsia="Times New Roman"/>
          <w:sz w:val="24"/>
          <w:szCs w:val="24"/>
        </w:rPr>
        <w:t>на ПМДР запазва правото си в случай на необходимост да изисква от кандидата допълнителна информация/документи, в това число и на документите които се проверяват по служебен път.</w:t>
      </w:r>
    </w:p>
    <w:p w14:paraId="17BAC294" w14:textId="77777777" w:rsidR="0028638D"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Управляващият орган на ПМДР не носи отговорност ако поради грешни и/или непълни данни за кореспонденция, предоставени от самите кандидати, те не получават кореспонденцията с Управляващия орган на ПМДР.</w:t>
      </w:r>
    </w:p>
    <w:p w14:paraId="2BE16398" w14:textId="73F4F729" w:rsidR="0028638D" w:rsidRDefault="0028638D" w:rsidP="0028638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Всеки кандидат може да подаде до Ръководителя на Управляващия орган на ПМДР сигнал за предоставяне на невярна и/или подвеждаща информация от кандидати в процедури по предоставяне на безвъзмездна финансова помощ по ПМДР и/или от бенефициентите на безвъзмездна финансова помощ по ПМДР, които при изпълнение на договор, сключен по проект финансиран от Европейския фонд за морско дело и рибарство, предоставят невярна и /или подвеждаща информация за вписване в регистъра и проверка.</w:t>
      </w:r>
    </w:p>
    <w:p w14:paraId="420CB56C" w14:textId="4E7CFC21" w:rsidR="00846397" w:rsidRPr="002B4B23" w:rsidRDefault="00846397" w:rsidP="0028638D">
      <w:pPr>
        <w:keepNext/>
        <w:spacing w:before="240" w:after="60"/>
        <w:outlineLvl w:val="3"/>
        <w:rPr>
          <w:rFonts w:asciiTheme="minorHAnsi" w:eastAsia="Times New Roman" w:hAnsiTheme="minorHAnsi" w:cstheme="minorHAnsi"/>
          <w:b/>
          <w:bCs/>
          <w:sz w:val="24"/>
          <w:szCs w:val="24"/>
        </w:rPr>
      </w:pPr>
      <w:r w:rsidRPr="002B4B23">
        <w:rPr>
          <w:rFonts w:asciiTheme="minorHAnsi" w:eastAsia="Times New Roman" w:hAnsiTheme="minorHAnsi" w:cstheme="minorHAnsi"/>
          <w:b/>
          <w:bCs/>
          <w:sz w:val="24"/>
          <w:szCs w:val="24"/>
        </w:rPr>
        <w:t>28. Приложения към Условията за кандидатстване:</w:t>
      </w:r>
      <w:bookmarkEnd w:id="84"/>
    </w:p>
    <w:p w14:paraId="2DD5907E"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1</w:t>
      </w:r>
      <w:r w:rsidRPr="00633E4F">
        <w:rPr>
          <w:rFonts w:asciiTheme="minorHAnsi" w:eastAsiaTheme="minorHAnsi" w:hAnsiTheme="minorHAnsi" w:cstheme="minorHAnsi"/>
          <w:sz w:val="24"/>
          <w:szCs w:val="24"/>
        </w:rPr>
        <w:t xml:space="preserve"> - Указания за условията и реда за подаване на проектни предложения и тяхната оценка по електронен път чрез Информационната система за управление и наблюдение 2020 „ИСУН“ 2020, утвърдени от заместник министър-председателя по европейските фондове и икономическата политика;</w:t>
      </w:r>
    </w:p>
    <w:p w14:paraId="751501B8"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2</w:t>
      </w:r>
      <w:r w:rsidRPr="00633E4F">
        <w:rPr>
          <w:rFonts w:asciiTheme="minorHAnsi" w:eastAsiaTheme="minorHAnsi" w:hAnsiTheme="minorHAnsi" w:cstheme="minorHAnsi"/>
          <w:sz w:val="24"/>
          <w:szCs w:val="24"/>
        </w:rPr>
        <w:t xml:space="preserve"> - Указания за попълване на електронен Формуляр за кандидатстване;</w:t>
      </w:r>
    </w:p>
    <w:p w14:paraId="41EFE8C7"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3</w:t>
      </w:r>
      <w:r w:rsidRPr="00633E4F">
        <w:rPr>
          <w:rFonts w:asciiTheme="minorHAnsi" w:eastAsiaTheme="minorHAnsi" w:hAnsiTheme="minorHAnsi" w:cstheme="minorHAnsi"/>
          <w:sz w:val="24"/>
          <w:szCs w:val="24"/>
        </w:rPr>
        <w:t xml:space="preserve"> - Критерии и методология за оценка на проектните предложения;</w:t>
      </w:r>
    </w:p>
    <w:p w14:paraId="2BC1FABA" w14:textId="77777777" w:rsidR="00D15A02"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3</w:t>
      </w:r>
      <w:r w:rsidRPr="00633E4F">
        <w:rPr>
          <w:rFonts w:asciiTheme="minorHAnsi" w:eastAsiaTheme="minorHAnsi" w:hAnsiTheme="minorHAnsi" w:cstheme="minorHAnsi"/>
          <w:sz w:val="24"/>
          <w:szCs w:val="24"/>
        </w:rPr>
        <w:t xml:space="preserve"> А - Методика за подбор на проектни предложения;</w:t>
      </w:r>
    </w:p>
    <w:p w14:paraId="00270A18" w14:textId="58A9D924" w:rsidR="002B494E" w:rsidRPr="00633E4F" w:rsidRDefault="002B494E"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Приложение № 3 Б - </w:t>
      </w:r>
      <w:r w:rsidRPr="002B494E">
        <w:rPr>
          <w:rFonts w:asciiTheme="minorHAnsi" w:eastAsiaTheme="minorHAnsi" w:hAnsiTheme="minorHAnsi" w:cstheme="minorHAnsi"/>
          <w:sz w:val="24"/>
          <w:szCs w:val="24"/>
        </w:rPr>
        <w:t xml:space="preserve">Указания-критерии МИРГ </w:t>
      </w:r>
      <w:r>
        <w:rPr>
          <w:rFonts w:asciiTheme="minorHAnsi" w:eastAsiaTheme="minorHAnsi" w:hAnsiTheme="minorHAnsi" w:cstheme="minorHAnsi"/>
          <w:sz w:val="24"/>
          <w:szCs w:val="24"/>
        </w:rPr>
        <w:t>-</w:t>
      </w:r>
      <w:r w:rsidRPr="002B494E">
        <w:rPr>
          <w:rFonts w:asciiTheme="minorHAnsi" w:eastAsiaTheme="minorHAnsi" w:hAnsiTheme="minorHAnsi" w:cstheme="minorHAnsi"/>
          <w:sz w:val="24"/>
          <w:szCs w:val="24"/>
        </w:rPr>
        <w:t xml:space="preserve"> РУО</w:t>
      </w:r>
      <w:r>
        <w:rPr>
          <w:rFonts w:asciiTheme="minorHAnsi" w:eastAsiaTheme="minorHAnsi" w:hAnsiTheme="minorHAnsi" w:cstheme="minorHAnsi"/>
          <w:sz w:val="24"/>
          <w:szCs w:val="24"/>
        </w:rPr>
        <w:t>;</w:t>
      </w:r>
    </w:p>
    <w:p w14:paraId="4BBC82A4"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4</w:t>
      </w:r>
      <w:r w:rsidRPr="00633E4F">
        <w:rPr>
          <w:rFonts w:asciiTheme="minorHAnsi" w:eastAsiaTheme="minorHAnsi" w:hAnsiTheme="minorHAnsi" w:cstheme="minorHAnsi"/>
          <w:sz w:val="24"/>
          <w:szCs w:val="24"/>
        </w:rPr>
        <w:t xml:space="preserve"> - Използвани съкращения и основни дефиниции; </w:t>
      </w:r>
    </w:p>
    <w:p w14:paraId="19ECBBF3" w14:textId="77777777" w:rsidR="00D15A02" w:rsidRPr="00633E4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5</w:t>
      </w:r>
      <w:r w:rsidRPr="00633E4F">
        <w:rPr>
          <w:rFonts w:asciiTheme="minorHAnsi" w:eastAsiaTheme="minorHAnsi" w:hAnsiTheme="minorHAnsi" w:cstheme="minorHAnsi"/>
          <w:sz w:val="24"/>
          <w:szCs w:val="24"/>
        </w:rPr>
        <w:t xml:space="preserve"> - Застрахователни рискове, за които бенефициентът като получател на подпомагане е длъжен да сключи застраховка на активите, предмет на подпомагане;</w:t>
      </w:r>
    </w:p>
    <w:p w14:paraId="29F3221C" w14:textId="77777777" w:rsidR="00D15A02" w:rsidRPr="00A573E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A573EF">
        <w:rPr>
          <w:rFonts w:asciiTheme="minorHAnsi" w:eastAsiaTheme="minorHAnsi" w:hAnsiTheme="minorHAnsi" w:cstheme="minorHAnsi"/>
          <w:sz w:val="24"/>
          <w:szCs w:val="24"/>
        </w:rPr>
        <w:t>- Приложение № 6 – Указание за хоризонталните политики.</w:t>
      </w:r>
    </w:p>
    <w:p w14:paraId="6F7054ED"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 xml:space="preserve">Приложение № 17 - Декларации към УК - (Декларация, че кандидатът е запознат с условията за кандидатстване; Декларация за съгласие данните на кандидата да бъдат предоставени на НСИ по служебен път; Декларация за държавни помощи; Декларация за административен и оперативен капацитет; Декларация за липса на нередности; Декларация за липса на конфликт на интереси; Декларация по чл. 10, </w:t>
      </w:r>
      <w:proofErr w:type="spellStart"/>
      <w:r w:rsidRPr="00E4119F">
        <w:rPr>
          <w:rFonts w:asciiTheme="minorHAnsi" w:eastAsiaTheme="minorHAnsi" w:hAnsiTheme="minorHAnsi" w:cstheme="minorHAnsi"/>
          <w:sz w:val="24"/>
          <w:szCs w:val="24"/>
        </w:rPr>
        <w:t>пар</w:t>
      </w:r>
      <w:proofErr w:type="spellEnd"/>
      <w:r w:rsidRPr="00E4119F">
        <w:rPr>
          <w:rFonts w:asciiTheme="minorHAnsi" w:eastAsiaTheme="minorHAnsi" w:hAnsiTheme="minorHAnsi" w:cstheme="minorHAnsi"/>
          <w:sz w:val="24"/>
          <w:szCs w:val="24"/>
        </w:rPr>
        <w:t xml:space="preserve">. 5 от Регламент (ЕС) № 508/2014 на европейския парламент и на съвета от 15 май 2014 година за Европейския фонд за морско дело и рибарство; Декларация за свързаност по смисъла на § 1, т. 13 и т. 14 от допълнителните разпоредби на ЗППЦК; Декларация по чл. 137 от Регламент (ЕС, </w:t>
      </w:r>
      <w:proofErr w:type="spellStart"/>
      <w:r w:rsidRPr="00E4119F">
        <w:rPr>
          <w:rFonts w:asciiTheme="minorHAnsi" w:eastAsiaTheme="minorHAnsi" w:hAnsiTheme="minorHAnsi" w:cstheme="minorHAnsi"/>
          <w:sz w:val="24"/>
          <w:szCs w:val="24"/>
        </w:rPr>
        <w:t>Евратом</w:t>
      </w:r>
      <w:proofErr w:type="spellEnd"/>
      <w:r w:rsidRPr="00E4119F">
        <w:rPr>
          <w:rFonts w:asciiTheme="minorHAnsi" w:eastAsiaTheme="minorHAnsi" w:hAnsiTheme="minorHAnsi" w:cstheme="minorHAnsi"/>
          <w:sz w:val="24"/>
          <w:szCs w:val="24"/>
        </w:rPr>
        <w:t>) 2018/1046 на Европейския парламент и на Съвета от 18 юли 2018 година за финансовите правила, приложими за общия бюджет на Съюза; Декларация за наличие на финансов капацитет на кандидата с посочени етапи на изпълнение и източници за финансиране на всеки един етап от проектното предложение, за доказване, че кандидатът ще поддържа своята дейност през целия период, през който се осъществява проекта);</w:t>
      </w:r>
    </w:p>
    <w:p w14:paraId="4376F040"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Приложение № 18 - Методика за определяне размера на финансовите корекции</w:t>
      </w:r>
    </w:p>
    <w:p w14:paraId="44EB8D4F"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E4119F">
        <w:rPr>
          <w:rFonts w:asciiTheme="minorHAnsi" w:eastAsiaTheme="minorHAnsi" w:hAnsiTheme="minorHAnsi" w:cstheme="minorHAnsi"/>
          <w:sz w:val="24"/>
          <w:szCs w:val="24"/>
        </w:rPr>
        <w:t>по проекти, финансирани от ПМДР 2014-2020, одобрена с докладна записка №</w:t>
      </w:r>
    </w:p>
    <w:p w14:paraId="1B98E32C"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E4119F">
        <w:rPr>
          <w:rFonts w:asciiTheme="minorHAnsi" w:eastAsiaTheme="minorHAnsi" w:hAnsiTheme="minorHAnsi" w:cstheme="minorHAnsi"/>
          <w:sz w:val="24"/>
          <w:szCs w:val="24"/>
        </w:rPr>
        <w:t>93-1797 от 18.03.2020 г.</w:t>
      </w:r>
    </w:p>
    <w:p w14:paraId="534FCFCC"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Приложение 20 - Минимален осигурителен доход по основни икономически дейности и квалификационни групи професии за периода от 1 януари до 31 декември 2022 г.;</w:t>
      </w:r>
    </w:p>
    <w:p w14:paraId="37E3A385" w14:textId="77777777" w:rsidR="00D15A02" w:rsidRPr="00E4119F"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Декларация № 1 за обстоятелствата по чл. 3 и чл. 4 от Закона за малките и средните предприятия ;</w:t>
      </w:r>
    </w:p>
    <w:p w14:paraId="3304FA10" w14:textId="3AF01988" w:rsidR="00D15A02" w:rsidRDefault="00D15A02" w:rsidP="00D15A02">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lang w:val="en-US"/>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 xml:space="preserve">Декларация № 2 по чл. 25, ал. 2 от </w:t>
      </w:r>
      <w:r w:rsidR="00A90664">
        <w:rPr>
          <w:rFonts w:asciiTheme="minorHAnsi" w:eastAsiaTheme="minorHAnsi" w:hAnsiTheme="minorHAnsi" w:cstheme="minorHAnsi"/>
          <w:sz w:val="24"/>
          <w:szCs w:val="24"/>
        </w:rPr>
        <w:t>ЗУСЕФСУ;</w:t>
      </w:r>
    </w:p>
    <w:p w14:paraId="1651EB26" w14:textId="7D38B216" w:rsidR="00DB0DF1" w:rsidRPr="00A248B9" w:rsidRDefault="00D15A02" w:rsidP="00DB0DF1">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lang w:val="en-US"/>
        </w:rPr>
        <w:t xml:space="preserve">- </w:t>
      </w:r>
      <w:r w:rsidRPr="00233AAE">
        <w:rPr>
          <w:rFonts w:asciiTheme="minorHAnsi" w:hAnsiTheme="minorHAnsi" w:cstheme="minorHAnsi"/>
          <w:sz w:val="24"/>
          <w:szCs w:val="24"/>
          <w:shd w:val="clear" w:color="auto" w:fill="FFFFFF"/>
        </w:rPr>
        <w:t xml:space="preserve">Декларация за минимални и държавни помощи </w:t>
      </w:r>
      <w:r w:rsidRPr="00233AAE">
        <w:rPr>
          <w:rFonts w:asciiTheme="minorHAnsi" w:eastAsia="Times New Roman" w:hAnsiTheme="minorHAnsi" w:cstheme="minorHAnsi"/>
          <w:sz w:val="24"/>
          <w:szCs w:val="24"/>
        </w:rPr>
        <w:t xml:space="preserve">– </w:t>
      </w:r>
      <w:r w:rsidRPr="008A6D15">
        <w:rPr>
          <w:rFonts w:asciiTheme="minorHAnsi" w:eastAsia="Times New Roman" w:hAnsiTheme="minorHAnsi" w:cstheme="minorHAnsi"/>
          <w:sz w:val="24"/>
          <w:szCs w:val="24"/>
        </w:rPr>
        <w:t xml:space="preserve">попълнена по образец, подписана с </w:t>
      </w:r>
      <w:proofErr w:type="gramStart"/>
      <w:r w:rsidRPr="008A6D15">
        <w:rPr>
          <w:rFonts w:asciiTheme="minorHAnsi" w:eastAsia="Times New Roman" w:hAnsiTheme="minorHAnsi" w:cstheme="minorHAnsi"/>
          <w:sz w:val="24"/>
          <w:szCs w:val="24"/>
        </w:rPr>
        <w:t>КЕП  и</w:t>
      </w:r>
      <w:proofErr w:type="gramEnd"/>
      <w:r w:rsidRPr="008A6D15">
        <w:rPr>
          <w:rFonts w:asciiTheme="minorHAnsi" w:eastAsia="Times New Roman" w:hAnsiTheme="minorHAnsi" w:cstheme="minorHAnsi"/>
          <w:sz w:val="24"/>
          <w:szCs w:val="24"/>
        </w:rPr>
        <w:t xml:space="preserve">  прикачена в ИСУН 2020.</w:t>
      </w:r>
    </w:p>
    <w:p w14:paraId="3D8847F7" w14:textId="77777777" w:rsidR="00633E4F" w:rsidRPr="000441CA" w:rsidRDefault="00633E4F" w:rsidP="00846397">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p>
    <w:p w14:paraId="303D9D55" w14:textId="77777777" w:rsidR="00E54939" w:rsidRPr="000441CA" w:rsidRDefault="00E54939" w:rsidP="006205E4">
      <w:pPr>
        <w:rPr>
          <w:rFonts w:asciiTheme="minorHAnsi" w:hAnsiTheme="minorHAnsi" w:cstheme="minorHAnsi"/>
          <w:sz w:val="24"/>
          <w:szCs w:val="24"/>
        </w:rPr>
      </w:pPr>
    </w:p>
    <w:sectPr w:rsidR="00E54939" w:rsidRPr="000441CA" w:rsidSect="00B176A3">
      <w:footerReference w:type="default" r:id="rId21"/>
      <w:pgSz w:w="11906" w:h="16838"/>
      <w:pgMar w:top="1417" w:right="836"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97D660" w14:textId="77777777" w:rsidR="00B176A3" w:rsidRDefault="00B176A3" w:rsidP="00846397">
      <w:pPr>
        <w:spacing w:after="0" w:line="240" w:lineRule="auto"/>
      </w:pPr>
      <w:r>
        <w:separator/>
      </w:r>
    </w:p>
  </w:endnote>
  <w:endnote w:type="continuationSeparator" w:id="0">
    <w:p w14:paraId="5257E293" w14:textId="77777777" w:rsidR="00B176A3" w:rsidRDefault="00B176A3" w:rsidP="00846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86705"/>
      <w:docPartObj>
        <w:docPartGallery w:val="Page Numbers (Bottom of Page)"/>
        <w:docPartUnique/>
      </w:docPartObj>
    </w:sdtPr>
    <w:sdtEndPr/>
    <w:sdtContent>
      <w:p w14:paraId="55D3E27B" w14:textId="4C6ACF2B" w:rsidR="00B176A3" w:rsidRDefault="00B176A3">
        <w:pPr>
          <w:pStyle w:val="Footer"/>
          <w:jc w:val="right"/>
        </w:pPr>
        <w:proofErr w:type="spellStart"/>
        <w:r>
          <w:t>Page</w:t>
        </w:r>
        <w:proofErr w:type="spellEnd"/>
        <w:r>
          <w:t xml:space="preserve"> | </w:t>
        </w:r>
        <w:r>
          <w:fldChar w:fldCharType="begin"/>
        </w:r>
        <w:r>
          <w:instrText xml:space="preserve"> PAGE   \* MERGEFORMAT </w:instrText>
        </w:r>
        <w:r>
          <w:fldChar w:fldCharType="separate"/>
        </w:r>
        <w:r w:rsidR="00764D65">
          <w:rPr>
            <w:noProof/>
          </w:rPr>
          <w:t>44</w:t>
        </w:r>
        <w:r>
          <w:rPr>
            <w:noProof/>
          </w:rPr>
          <w:fldChar w:fldCharType="end"/>
        </w:r>
        <w:r>
          <w:t xml:space="preserve"> </w:t>
        </w:r>
      </w:p>
    </w:sdtContent>
  </w:sdt>
  <w:p w14:paraId="3CA463B9" w14:textId="77777777" w:rsidR="00B176A3" w:rsidRDefault="00B176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749619" w14:textId="77777777" w:rsidR="00B176A3" w:rsidRDefault="00B176A3" w:rsidP="00846397">
      <w:pPr>
        <w:spacing w:after="0" w:line="240" w:lineRule="auto"/>
      </w:pPr>
      <w:r>
        <w:separator/>
      </w:r>
    </w:p>
  </w:footnote>
  <w:footnote w:type="continuationSeparator" w:id="0">
    <w:p w14:paraId="122B6996" w14:textId="77777777" w:rsidR="00B176A3" w:rsidRDefault="00B176A3" w:rsidP="00846397">
      <w:pPr>
        <w:spacing w:after="0" w:line="240" w:lineRule="auto"/>
      </w:pPr>
      <w:r>
        <w:continuationSeparator/>
      </w:r>
    </w:p>
  </w:footnote>
  <w:footnote w:id="1">
    <w:p w14:paraId="6203D7E5" w14:textId="77777777" w:rsidR="00B176A3" w:rsidRDefault="00B176A3" w:rsidP="006938B3">
      <w:pPr>
        <w:jc w:val="both"/>
      </w:pPr>
      <w:r>
        <w:rPr>
          <w:rStyle w:val="FootnoteReference"/>
        </w:rPr>
        <w:footnoteRef/>
      </w:r>
      <w:r>
        <w:t xml:space="preserve"> Съгласно чл.2, </w:t>
      </w:r>
      <w:proofErr w:type="spellStart"/>
      <w:r>
        <w:t>пар</w:t>
      </w:r>
      <w:proofErr w:type="spellEnd"/>
      <w:r>
        <w:t>.2 на Регламент (ЕС) №1407/2013 едно и също предприятие“ означава всички предприятия, които поддържат помежду си поне един вид от следните взаимоотношения:</w:t>
      </w:r>
    </w:p>
    <w:p w14:paraId="487E4C40" w14:textId="77777777" w:rsidR="00B176A3" w:rsidRDefault="00B176A3" w:rsidP="006938B3">
      <w:pPr>
        <w:jc w:val="both"/>
      </w:pPr>
      <w:r>
        <w:t xml:space="preserve">а) дадено предприятие притежава мнозинството от гласовете на акционерите или </w:t>
      </w:r>
      <w:proofErr w:type="spellStart"/>
      <w:r>
        <w:t>съдружниците</w:t>
      </w:r>
      <w:proofErr w:type="spellEnd"/>
      <w:r>
        <w:t xml:space="preserve"> в друго предприятие;</w:t>
      </w:r>
    </w:p>
    <w:p w14:paraId="304007D8" w14:textId="77777777" w:rsidR="00B176A3" w:rsidRDefault="00B176A3" w:rsidP="006938B3">
      <w:pPr>
        <w:jc w:val="both"/>
      </w:pPr>
      <w: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2379C615" w14:textId="77777777" w:rsidR="00B176A3" w:rsidRDefault="00B176A3" w:rsidP="006938B3">
      <w:pPr>
        <w:jc w:val="both"/>
      </w:pPr>
      <w: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11B0DA97" w14:textId="77777777" w:rsidR="00B176A3" w:rsidRDefault="00B176A3" w:rsidP="006938B3">
      <w:pPr>
        <w:jc w:val="both"/>
      </w:pPr>
      <w: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w:t>
      </w:r>
      <w:proofErr w:type="spellStart"/>
      <w:r>
        <w:t>съдружници</w:t>
      </w:r>
      <w:proofErr w:type="spellEnd"/>
      <w:r>
        <w:t xml:space="preserve"> в това предприятие, мнозинството от гласовете на акционерите или </w:t>
      </w:r>
      <w:proofErr w:type="spellStart"/>
      <w:r>
        <w:t>съдружниците</w:t>
      </w:r>
      <w:proofErr w:type="spellEnd"/>
      <w:r>
        <w:t xml:space="preserve"> в това предприятие.</w:t>
      </w:r>
    </w:p>
    <w:p w14:paraId="48BE86DB" w14:textId="77777777" w:rsidR="00B176A3" w:rsidRDefault="00B176A3" w:rsidP="006938B3">
      <w:pPr>
        <w:jc w:val="both"/>
      </w:pPr>
      <w:r>
        <w:t>Предприятия, поддържащи едно от взаимоотношенията, посочени в алинея първа, букви а) — г), посредством едно или няколко други предприятия, също се разглеждат като едно и също предприятие.</w:t>
      </w:r>
    </w:p>
  </w:footnote>
  <w:footnote w:id="2">
    <w:p w14:paraId="3CC3D973" w14:textId="77777777" w:rsidR="00B176A3" w:rsidRDefault="00B176A3" w:rsidP="00E62984">
      <w:pPr>
        <w:pStyle w:val="FootnoteText"/>
      </w:pPr>
      <w:r w:rsidRPr="00DB7505">
        <w:rPr>
          <w:rStyle w:val="FootnoteReference"/>
        </w:rPr>
        <w:footnoteRef/>
      </w:r>
      <w:r w:rsidRPr="00DB7505">
        <w:t xml:space="preserve"> Ръководството може да бъде намерено на следния интернет адрес: </w:t>
      </w:r>
      <w:hyperlink r:id="rId1" w:history="1">
        <w:r w:rsidRPr="00DB7505">
          <w:rPr>
            <w:rStyle w:val="Hyperlink"/>
          </w:rPr>
          <w:t>https://eumis2020.government.bg/docs/guide.pdf</w:t>
        </w:r>
      </w:hyperlink>
    </w:p>
    <w:p w14:paraId="4079E512" w14:textId="77777777" w:rsidR="00B176A3" w:rsidRDefault="00B176A3" w:rsidP="00E62984">
      <w:pPr>
        <w:pStyle w:val="FootnoteText"/>
      </w:pPr>
    </w:p>
  </w:footnote>
  <w:footnote w:id="3">
    <w:p w14:paraId="62DCDA0A" w14:textId="77777777" w:rsidR="00B176A3" w:rsidRDefault="00B176A3" w:rsidP="00192E1D">
      <w:pPr>
        <w:pStyle w:val="FootnoteText"/>
        <w:jc w:val="both"/>
      </w:pPr>
      <w:r w:rsidRPr="00D80893">
        <w:rPr>
          <w:rStyle w:val="FootnoteReference"/>
        </w:rPr>
        <w:footnoteRef/>
      </w:r>
      <w:r w:rsidRPr="00D80893">
        <w:t xml:space="preserve"> В случай че един и същи кандидат е подал повече от едно проектно предложение</w:t>
      </w:r>
      <w:r w:rsidRPr="00A41612">
        <w:rPr>
          <w:rFonts w:asciiTheme="minorHAnsi" w:eastAsia="Times New Roman" w:hAnsiTheme="minorHAnsi" w:cstheme="minorHAnsi"/>
          <w:sz w:val="24"/>
          <w:szCs w:val="24"/>
        </w:rPr>
        <w:t xml:space="preserve"> </w:t>
      </w:r>
      <w:r w:rsidRPr="00A41612">
        <w:t xml:space="preserve">в рамките на </w:t>
      </w:r>
      <w:r>
        <w:t>конкретен</w:t>
      </w:r>
      <w:r w:rsidRPr="00A41612">
        <w:t xml:space="preserve"> краен срок за кандидатстване</w:t>
      </w:r>
      <w:r w:rsidRPr="00D80893">
        <w:t>, Оценителната комисия разглежда само последното постъпило проектно предложение, а предходните се считат за оттеглени.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75CAC"/>
    <w:multiLevelType w:val="multilevel"/>
    <w:tmpl w:val="1ECCF45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D87"/>
    <w:rsid w:val="0000017C"/>
    <w:rsid w:val="0000358F"/>
    <w:rsid w:val="00005702"/>
    <w:rsid w:val="00006CF7"/>
    <w:rsid w:val="0001114A"/>
    <w:rsid w:val="000127A3"/>
    <w:rsid w:val="00015A08"/>
    <w:rsid w:val="000165E4"/>
    <w:rsid w:val="0002779E"/>
    <w:rsid w:val="000300EE"/>
    <w:rsid w:val="000362AD"/>
    <w:rsid w:val="00036421"/>
    <w:rsid w:val="00037144"/>
    <w:rsid w:val="00041E09"/>
    <w:rsid w:val="000441CA"/>
    <w:rsid w:val="00046EC9"/>
    <w:rsid w:val="00055C63"/>
    <w:rsid w:val="00060F6A"/>
    <w:rsid w:val="000655F8"/>
    <w:rsid w:val="00065CBE"/>
    <w:rsid w:val="0007037A"/>
    <w:rsid w:val="0007485F"/>
    <w:rsid w:val="00081823"/>
    <w:rsid w:val="00085EC4"/>
    <w:rsid w:val="0008653A"/>
    <w:rsid w:val="00090C20"/>
    <w:rsid w:val="000931EE"/>
    <w:rsid w:val="000A31F8"/>
    <w:rsid w:val="000A4F10"/>
    <w:rsid w:val="000A6B6A"/>
    <w:rsid w:val="000C7CE3"/>
    <w:rsid w:val="000D079B"/>
    <w:rsid w:val="000D2DCC"/>
    <w:rsid w:val="000D350E"/>
    <w:rsid w:val="000D4AE4"/>
    <w:rsid w:val="000D7ABE"/>
    <w:rsid w:val="000E02D4"/>
    <w:rsid w:val="000E6581"/>
    <w:rsid w:val="000F0514"/>
    <w:rsid w:val="000F68DD"/>
    <w:rsid w:val="000F741D"/>
    <w:rsid w:val="001018DE"/>
    <w:rsid w:val="00105029"/>
    <w:rsid w:val="001149B1"/>
    <w:rsid w:val="001247EA"/>
    <w:rsid w:val="0013611E"/>
    <w:rsid w:val="00137DFF"/>
    <w:rsid w:val="00143997"/>
    <w:rsid w:val="00145FED"/>
    <w:rsid w:val="00147B62"/>
    <w:rsid w:val="0015229C"/>
    <w:rsid w:val="00153257"/>
    <w:rsid w:val="00155690"/>
    <w:rsid w:val="001611EE"/>
    <w:rsid w:val="001727C8"/>
    <w:rsid w:val="001767A3"/>
    <w:rsid w:val="00186A31"/>
    <w:rsid w:val="00192E1D"/>
    <w:rsid w:val="00193D73"/>
    <w:rsid w:val="00194365"/>
    <w:rsid w:val="0019494B"/>
    <w:rsid w:val="00194BF7"/>
    <w:rsid w:val="001A265C"/>
    <w:rsid w:val="001A2CBC"/>
    <w:rsid w:val="001A7F78"/>
    <w:rsid w:val="001B74FB"/>
    <w:rsid w:val="001B7A13"/>
    <w:rsid w:val="001C37B7"/>
    <w:rsid w:val="001D159C"/>
    <w:rsid w:val="001D1645"/>
    <w:rsid w:val="001D1990"/>
    <w:rsid w:val="001E099B"/>
    <w:rsid w:val="001E3B50"/>
    <w:rsid w:val="001F61FE"/>
    <w:rsid w:val="00207CEF"/>
    <w:rsid w:val="00214538"/>
    <w:rsid w:val="002240FC"/>
    <w:rsid w:val="002276CB"/>
    <w:rsid w:val="00236B0F"/>
    <w:rsid w:val="00236D76"/>
    <w:rsid w:val="002413B2"/>
    <w:rsid w:val="00241C47"/>
    <w:rsid w:val="00244896"/>
    <w:rsid w:val="00254FE6"/>
    <w:rsid w:val="00255B09"/>
    <w:rsid w:val="00260F83"/>
    <w:rsid w:val="0026211A"/>
    <w:rsid w:val="002670A3"/>
    <w:rsid w:val="00271380"/>
    <w:rsid w:val="002719E5"/>
    <w:rsid w:val="00272D22"/>
    <w:rsid w:val="00283E4A"/>
    <w:rsid w:val="002848D0"/>
    <w:rsid w:val="0028638D"/>
    <w:rsid w:val="00295FEA"/>
    <w:rsid w:val="00297AE5"/>
    <w:rsid w:val="002A0F51"/>
    <w:rsid w:val="002B1710"/>
    <w:rsid w:val="002B1B5D"/>
    <w:rsid w:val="002B31E2"/>
    <w:rsid w:val="002B494E"/>
    <w:rsid w:val="002B4B23"/>
    <w:rsid w:val="002B531E"/>
    <w:rsid w:val="002B5554"/>
    <w:rsid w:val="002C3001"/>
    <w:rsid w:val="002C4B36"/>
    <w:rsid w:val="002E0A8F"/>
    <w:rsid w:val="002E477A"/>
    <w:rsid w:val="002E6F89"/>
    <w:rsid w:val="002F00DD"/>
    <w:rsid w:val="002F161C"/>
    <w:rsid w:val="002F25F5"/>
    <w:rsid w:val="002F47D8"/>
    <w:rsid w:val="002F5230"/>
    <w:rsid w:val="003102A1"/>
    <w:rsid w:val="00313DA4"/>
    <w:rsid w:val="00317000"/>
    <w:rsid w:val="003179C0"/>
    <w:rsid w:val="00332730"/>
    <w:rsid w:val="0033431E"/>
    <w:rsid w:val="0033513B"/>
    <w:rsid w:val="00337F1B"/>
    <w:rsid w:val="00350757"/>
    <w:rsid w:val="003634DE"/>
    <w:rsid w:val="00377CCB"/>
    <w:rsid w:val="003847A9"/>
    <w:rsid w:val="00385F04"/>
    <w:rsid w:val="00394036"/>
    <w:rsid w:val="00394A38"/>
    <w:rsid w:val="003A3653"/>
    <w:rsid w:val="003B4081"/>
    <w:rsid w:val="003B6913"/>
    <w:rsid w:val="003C72C2"/>
    <w:rsid w:val="003D56F6"/>
    <w:rsid w:val="003D6A1B"/>
    <w:rsid w:val="003E3135"/>
    <w:rsid w:val="003F09E8"/>
    <w:rsid w:val="00400E5C"/>
    <w:rsid w:val="004049B9"/>
    <w:rsid w:val="00405441"/>
    <w:rsid w:val="00410D2C"/>
    <w:rsid w:val="00421249"/>
    <w:rsid w:val="004314C1"/>
    <w:rsid w:val="00436935"/>
    <w:rsid w:val="00442541"/>
    <w:rsid w:val="00444EFB"/>
    <w:rsid w:val="004621F2"/>
    <w:rsid w:val="004668E2"/>
    <w:rsid w:val="00466B8A"/>
    <w:rsid w:val="00467568"/>
    <w:rsid w:val="004705D3"/>
    <w:rsid w:val="00474537"/>
    <w:rsid w:val="0047653A"/>
    <w:rsid w:val="00476948"/>
    <w:rsid w:val="0047797C"/>
    <w:rsid w:val="00483BCC"/>
    <w:rsid w:val="00484D04"/>
    <w:rsid w:val="004868CD"/>
    <w:rsid w:val="00490ACF"/>
    <w:rsid w:val="00491B00"/>
    <w:rsid w:val="00493D29"/>
    <w:rsid w:val="00495DD0"/>
    <w:rsid w:val="00496F08"/>
    <w:rsid w:val="00497F9F"/>
    <w:rsid w:val="004A17E6"/>
    <w:rsid w:val="004A6076"/>
    <w:rsid w:val="004A628C"/>
    <w:rsid w:val="004C11EB"/>
    <w:rsid w:val="004C5D16"/>
    <w:rsid w:val="004C77CA"/>
    <w:rsid w:val="004E3846"/>
    <w:rsid w:val="004F1427"/>
    <w:rsid w:val="004F3DCC"/>
    <w:rsid w:val="004F407D"/>
    <w:rsid w:val="004F6BE6"/>
    <w:rsid w:val="004F75F4"/>
    <w:rsid w:val="00501385"/>
    <w:rsid w:val="00501876"/>
    <w:rsid w:val="00501B58"/>
    <w:rsid w:val="00502DC8"/>
    <w:rsid w:val="00512FD5"/>
    <w:rsid w:val="0051481F"/>
    <w:rsid w:val="0051550C"/>
    <w:rsid w:val="00520C1A"/>
    <w:rsid w:val="00522F4E"/>
    <w:rsid w:val="00526F91"/>
    <w:rsid w:val="00530346"/>
    <w:rsid w:val="00530B4B"/>
    <w:rsid w:val="0053213D"/>
    <w:rsid w:val="0053696F"/>
    <w:rsid w:val="00540DF8"/>
    <w:rsid w:val="005432F5"/>
    <w:rsid w:val="00543D54"/>
    <w:rsid w:val="00545D56"/>
    <w:rsid w:val="00545F14"/>
    <w:rsid w:val="00547517"/>
    <w:rsid w:val="00553334"/>
    <w:rsid w:val="00553341"/>
    <w:rsid w:val="0055448B"/>
    <w:rsid w:val="00561A40"/>
    <w:rsid w:val="00561F57"/>
    <w:rsid w:val="00563550"/>
    <w:rsid w:val="0057326C"/>
    <w:rsid w:val="0058241E"/>
    <w:rsid w:val="005A1A7D"/>
    <w:rsid w:val="005A5469"/>
    <w:rsid w:val="005B04F9"/>
    <w:rsid w:val="005B1167"/>
    <w:rsid w:val="005B29E1"/>
    <w:rsid w:val="005B459E"/>
    <w:rsid w:val="005B7C48"/>
    <w:rsid w:val="005C16A9"/>
    <w:rsid w:val="005C1FAD"/>
    <w:rsid w:val="005C4CF2"/>
    <w:rsid w:val="005D2D71"/>
    <w:rsid w:val="005D5B67"/>
    <w:rsid w:val="005E3324"/>
    <w:rsid w:val="005E4D95"/>
    <w:rsid w:val="005E73C4"/>
    <w:rsid w:val="005E7CFB"/>
    <w:rsid w:val="00600B6F"/>
    <w:rsid w:val="00601D80"/>
    <w:rsid w:val="00602233"/>
    <w:rsid w:val="0060615C"/>
    <w:rsid w:val="0060785E"/>
    <w:rsid w:val="006205E4"/>
    <w:rsid w:val="00622B9F"/>
    <w:rsid w:val="00624820"/>
    <w:rsid w:val="006300CB"/>
    <w:rsid w:val="006314FB"/>
    <w:rsid w:val="00631873"/>
    <w:rsid w:val="006321D9"/>
    <w:rsid w:val="0063239A"/>
    <w:rsid w:val="00633E4F"/>
    <w:rsid w:val="00635056"/>
    <w:rsid w:val="006410AA"/>
    <w:rsid w:val="00642C05"/>
    <w:rsid w:val="00643E6F"/>
    <w:rsid w:val="006449C1"/>
    <w:rsid w:val="00645060"/>
    <w:rsid w:val="0065532E"/>
    <w:rsid w:val="006573BD"/>
    <w:rsid w:val="0067414F"/>
    <w:rsid w:val="006938B3"/>
    <w:rsid w:val="00697635"/>
    <w:rsid w:val="006A01B6"/>
    <w:rsid w:val="006A7361"/>
    <w:rsid w:val="006B432E"/>
    <w:rsid w:val="006C2ADC"/>
    <w:rsid w:val="006C5B9A"/>
    <w:rsid w:val="006D21ED"/>
    <w:rsid w:val="006D44C1"/>
    <w:rsid w:val="006D53DE"/>
    <w:rsid w:val="006D6410"/>
    <w:rsid w:val="006E0508"/>
    <w:rsid w:val="006E26F7"/>
    <w:rsid w:val="006E2E08"/>
    <w:rsid w:val="006E3DDD"/>
    <w:rsid w:val="006E587F"/>
    <w:rsid w:val="006F05D8"/>
    <w:rsid w:val="006F3E8D"/>
    <w:rsid w:val="006F4154"/>
    <w:rsid w:val="007077CB"/>
    <w:rsid w:val="007119AF"/>
    <w:rsid w:val="00712203"/>
    <w:rsid w:val="00724D4A"/>
    <w:rsid w:val="00730787"/>
    <w:rsid w:val="007316BB"/>
    <w:rsid w:val="00735B0F"/>
    <w:rsid w:val="00747A95"/>
    <w:rsid w:val="00753756"/>
    <w:rsid w:val="00754913"/>
    <w:rsid w:val="00760CAA"/>
    <w:rsid w:val="0076124C"/>
    <w:rsid w:val="00761B2C"/>
    <w:rsid w:val="00764D65"/>
    <w:rsid w:val="00766867"/>
    <w:rsid w:val="00770289"/>
    <w:rsid w:val="0079209B"/>
    <w:rsid w:val="00797987"/>
    <w:rsid w:val="007A180D"/>
    <w:rsid w:val="007A552C"/>
    <w:rsid w:val="007B3722"/>
    <w:rsid w:val="007C33FF"/>
    <w:rsid w:val="007D10CA"/>
    <w:rsid w:val="007D4DDD"/>
    <w:rsid w:val="007D53A6"/>
    <w:rsid w:val="007D5BFC"/>
    <w:rsid w:val="007E1617"/>
    <w:rsid w:val="007E7729"/>
    <w:rsid w:val="007F08C4"/>
    <w:rsid w:val="007F1923"/>
    <w:rsid w:val="007F76D4"/>
    <w:rsid w:val="007F7F60"/>
    <w:rsid w:val="008057C7"/>
    <w:rsid w:val="00805931"/>
    <w:rsid w:val="00807E9D"/>
    <w:rsid w:val="00835EB1"/>
    <w:rsid w:val="008410C1"/>
    <w:rsid w:val="0084215B"/>
    <w:rsid w:val="00846397"/>
    <w:rsid w:val="00850B41"/>
    <w:rsid w:val="00853D99"/>
    <w:rsid w:val="00856462"/>
    <w:rsid w:val="00856EDF"/>
    <w:rsid w:val="00865763"/>
    <w:rsid w:val="00866242"/>
    <w:rsid w:val="008739A7"/>
    <w:rsid w:val="00873D81"/>
    <w:rsid w:val="00875B68"/>
    <w:rsid w:val="00887F3B"/>
    <w:rsid w:val="0089011F"/>
    <w:rsid w:val="00894FFA"/>
    <w:rsid w:val="00896926"/>
    <w:rsid w:val="008A10D9"/>
    <w:rsid w:val="008A5A93"/>
    <w:rsid w:val="008A6AFA"/>
    <w:rsid w:val="008A6B63"/>
    <w:rsid w:val="008A7765"/>
    <w:rsid w:val="008B0863"/>
    <w:rsid w:val="008C01C1"/>
    <w:rsid w:val="008C04D3"/>
    <w:rsid w:val="008C4628"/>
    <w:rsid w:val="008C5FFD"/>
    <w:rsid w:val="008C7499"/>
    <w:rsid w:val="008C7726"/>
    <w:rsid w:val="008C7C92"/>
    <w:rsid w:val="008D5A85"/>
    <w:rsid w:val="008E1FD9"/>
    <w:rsid w:val="008E22F1"/>
    <w:rsid w:val="008E7D7F"/>
    <w:rsid w:val="008F54CF"/>
    <w:rsid w:val="00913D81"/>
    <w:rsid w:val="00920E35"/>
    <w:rsid w:val="009255B0"/>
    <w:rsid w:val="00925B3A"/>
    <w:rsid w:val="009319F1"/>
    <w:rsid w:val="009329BF"/>
    <w:rsid w:val="009337F7"/>
    <w:rsid w:val="009350FD"/>
    <w:rsid w:val="00942756"/>
    <w:rsid w:val="0094543D"/>
    <w:rsid w:val="00946562"/>
    <w:rsid w:val="00946EE2"/>
    <w:rsid w:val="00957EEB"/>
    <w:rsid w:val="00963CB6"/>
    <w:rsid w:val="00965E6C"/>
    <w:rsid w:val="009667B2"/>
    <w:rsid w:val="009669E7"/>
    <w:rsid w:val="00970611"/>
    <w:rsid w:val="00972C63"/>
    <w:rsid w:val="00974A83"/>
    <w:rsid w:val="00976D37"/>
    <w:rsid w:val="00981029"/>
    <w:rsid w:val="0098264A"/>
    <w:rsid w:val="00984374"/>
    <w:rsid w:val="009851C4"/>
    <w:rsid w:val="009A1132"/>
    <w:rsid w:val="009A227C"/>
    <w:rsid w:val="009A7DF3"/>
    <w:rsid w:val="009B37B6"/>
    <w:rsid w:val="009D2FC8"/>
    <w:rsid w:val="009D6827"/>
    <w:rsid w:val="009D6C33"/>
    <w:rsid w:val="009D6DA0"/>
    <w:rsid w:val="009E10C4"/>
    <w:rsid w:val="009E55ED"/>
    <w:rsid w:val="009F1378"/>
    <w:rsid w:val="009F35D4"/>
    <w:rsid w:val="009F49EA"/>
    <w:rsid w:val="009F6539"/>
    <w:rsid w:val="00A02D77"/>
    <w:rsid w:val="00A108C1"/>
    <w:rsid w:val="00A12FE4"/>
    <w:rsid w:val="00A1493D"/>
    <w:rsid w:val="00A24040"/>
    <w:rsid w:val="00A246D3"/>
    <w:rsid w:val="00A34766"/>
    <w:rsid w:val="00A35C96"/>
    <w:rsid w:val="00A3616A"/>
    <w:rsid w:val="00A40E1D"/>
    <w:rsid w:val="00A411BC"/>
    <w:rsid w:val="00A53502"/>
    <w:rsid w:val="00A620F3"/>
    <w:rsid w:val="00A64706"/>
    <w:rsid w:val="00A6735D"/>
    <w:rsid w:val="00A67866"/>
    <w:rsid w:val="00A73645"/>
    <w:rsid w:val="00A75A35"/>
    <w:rsid w:val="00A839B2"/>
    <w:rsid w:val="00A905D3"/>
    <w:rsid w:val="00A90664"/>
    <w:rsid w:val="00A92EDB"/>
    <w:rsid w:val="00AA1177"/>
    <w:rsid w:val="00AA26DD"/>
    <w:rsid w:val="00AA39E3"/>
    <w:rsid w:val="00AA7AFC"/>
    <w:rsid w:val="00AB44B7"/>
    <w:rsid w:val="00AB4B42"/>
    <w:rsid w:val="00AC0B97"/>
    <w:rsid w:val="00AC402D"/>
    <w:rsid w:val="00AC63BE"/>
    <w:rsid w:val="00AE6668"/>
    <w:rsid w:val="00AF1A72"/>
    <w:rsid w:val="00AF31F6"/>
    <w:rsid w:val="00AF44A0"/>
    <w:rsid w:val="00AF6B79"/>
    <w:rsid w:val="00B01D4C"/>
    <w:rsid w:val="00B02860"/>
    <w:rsid w:val="00B030EC"/>
    <w:rsid w:val="00B146C7"/>
    <w:rsid w:val="00B176A3"/>
    <w:rsid w:val="00B20B24"/>
    <w:rsid w:val="00B221C2"/>
    <w:rsid w:val="00B22419"/>
    <w:rsid w:val="00B22DB9"/>
    <w:rsid w:val="00B2368D"/>
    <w:rsid w:val="00B23EDF"/>
    <w:rsid w:val="00B35ABF"/>
    <w:rsid w:val="00B37EAE"/>
    <w:rsid w:val="00B418CC"/>
    <w:rsid w:val="00B53A4B"/>
    <w:rsid w:val="00B56F34"/>
    <w:rsid w:val="00B572E8"/>
    <w:rsid w:val="00B6552C"/>
    <w:rsid w:val="00B65E37"/>
    <w:rsid w:val="00B702C1"/>
    <w:rsid w:val="00B75976"/>
    <w:rsid w:val="00B84518"/>
    <w:rsid w:val="00B84700"/>
    <w:rsid w:val="00B905B8"/>
    <w:rsid w:val="00B953D5"/>
    <w:rsid w:val="00BA5625"/>
    <w:rsid w:val="00BB336B"/>
    <w:rsid w:val="00BB6206"/>
    <w:rsid w:val="00BB663D"/>
    <w:rsid w:val="00BC2EA0"/>
    <w:rsid w:val="00BD417C"/>
    <w:rsid w:val="00BD6FE8"/>
    <w:rsid w:val="00BE724C"/>
    <w:rsid w:val="00BF0EC9"/>
    <w:rsid w:val="00BF36CA"/>
    <w:rsid w:val="00BF3D92"/>
    <w:rsid w:val="00BF6087"/>
    <w:rsid w:val="00C010BE"/>
    <w:rsid w:val="00C026D6"/>
    <w:rsid w:val="00C06101"/>
    <w:rsid w:val="00C10A69"/>
    <w:rsid w:val="00C1311E"/>
    <w:rsid w:val="00C13CD3"/>
    <w:rsid w:val="00C25D78"/>
    <w:rsid w:val="00C30098"/>
    <w:rsid w:val="00C307C6"/>
    <w:rsid w:val="00C3734D"/>
    <w:rsid w:val="00C412F1"/>
    <w:rsid w:val="00C4146D"/>
    <w:rsid w:val="00C44481"/>
    <w:rsid w:val="00C46A53"/>
    <w:rsid w:val="00C60033"/>
    <w:rsid w:val="00C6456B"/>
    <w:rsid w:val="00C70EA3"/>
    <w:rsid w:val="00C74B07"/>
    <w:rsid w:val="00C76FB5"/>
    <w:rsid w:val="00C8233E"/>
    <w:rsid w:val="00C86374"/>
    <w:rsid w:val="00C91C12"/>
    <w:rsid w:val="00C92F6A"/>
    <w:rsid w:val="00C958E5"/>
    <w:rsid w:val="00C967DC"/>
    <w:rsid w:val="00CA2B09"/>
    <w:rsid w:val="00CB0E7B"/>
    <w:rsid w:val="00CB761F"/>
    <w:rsid w:val="00CC3F4F"/>
    <w:rsid w:val="00CC4913"/>
    <w:rsid w:val="00CD0117"/>
    <w:rsid w:val="00CD5E06"/>
    <w:rsid w:val="00CD6870"/>
    <w:rsid w:val="00CE0085"/>
    <w:rsid w:val="00CE0A10"/>
    <w:rsid w:val="00CE0F11"/>
    <w:rsid w:val="00CE50F8"/>
    <w:rsid w:val="00CE6D97"/>
    <w:rsid w:val="00CE716D"/>
    <w:rsid w:val="00CF0F0B"/>
    <w:rsid w:val="00CF3989"/>
    <w:rsid w:val="00CF4B6D"/>
    <w:rsid w:val="00CF4F95"/>
    <w:rsid w:val="00CF5D33"/>
    <w:rsid w:val="00D01297"/>
    <w:rsid w:val="00D14F10"/>
    <w:rsid w:val="00D15A02"/>
    <w:rsid w:val="00D15A63"/>
    <w:rsid w:val="00D22098"/>
    <w:rsid w:val="00D26C08"/>
    <w:rsid w:val="00D32DD3"/>
    <w:rsid w:val="00D330E9"/>
    <w:rsid w:val="00D336C5"/>
    <w:rsid w:val="00D35D74"/>
    <w:rsid w:val="00D37F15"/>
    <w:rsid w:val="00D6723E"/>
    <w:rsid w:val="00D70811"/>
    <w:rsid w:val="00D7130B"/>
    <w:rsid w:val="00D74AC2"/>
    <w:rsid w:val="00D77A4A"/>
    <w:rsid w:val="00D82B9D"/>
    <w:rsid w:val="00D84582"/>
    <w:rsid w:val="00D93457"/>
    <w:rsid w:val="00D96E54"/>
    <w:rsid w:val="00DA085E"/>
    <w:rsid w:val="00DA4EA3"/>
    <w:rsid w:val="00DA5F79"/>
    <w:rsid w:val="00DB0DF1"/>
    <w:rsid w:val="00DB30CF"/>
    <w:rsid w:val="00DB4B94"/>
    <w:rsid w:val="00DC317B"/>
    <w:rsid w:val="00DC3769"/>
    <w:rsid w:val="00DD2104"/>
    <w:rsid w:val="00DE32B9"/>
    <w:rsid w:val="00DF0120"/>
    <w:rsid w:val="00DF3093"/>
    <w:rsid w:val="00DF3222"/>
    <w:rsid w:val="00E038CB"/>
    <w:rsid w:val="00E11F81"/>
    <w:rsid w:val="00E14803"/>
    <w:rsid w:val="00E178BB"/>
    <w:rsid w:val="00E231C6"/>
    <w:rsid w:val="00E304BB"/>
    <w:rsid w:val="00E319D6"/>
    <w:rsid w:val="00E336F8"/>
    <w:rsid w:val="00E5070A"/>
    <w:rsid w:val="00E50D30"/>
    <w:rsid w:val="00E54939"/>
    <w:rsid w:val="00E55F28"/>
    <w:rsid w:val="00E62984"/>
    <w:rsid w:val="00E671EF"/>
    <w:rsid w:val="00E71B2A"/>
    <w:rsid w:val="00E737FD"/>
    <w:rsid w:val="00E73C63"/>
    <w:rsid w:val="00E82AEE"/>
    <w:rsid w:val="00E83484"/>
    <w:rsid w:val="00E90F86"/>
    <w:rsid w:val="00E97C53"/>
    <w:rsid w:val="00EA2B67"/>
    <w:rsid w:val="00EA3DA7"/>
    <w:rsid w:val="00EB20EA"/>
    <w:rsid w:val="00EC05D6"/>
    <w:rsid w:val="00EC0B0B"/>
    <w:rsid w:val="00EC2035"/>
    <w:rsid w:val="00EC41F3"/>
    <w:rsid w:val="00ED4D3A"/>
    <w:rsid w:val="00ED6488"/>
    <w:rsid w:val="00ED73E9"/>
    <w:rsid w:val="00ED7A66"/>
    <w:rsid w:val="00EE14E7"/>
    <w:rsid w:val="00EE18F3"/>
    <w:rsid w:val="00EE3EB2"/>
    <w:rsid w:val="00EE5E97"/>
    <w:rsid w:val="00EE6634"/>
    <w:rsid w:val="00EF2C61"/>
    <w:rsid w:val="00EF651F"/>
    <w:rsid w:val="00F047B1"/>
    <w:rsid w:val="00F104C6"/>
    <w:rsid w:val="00F111AB"/>
    <w:rsid w:val="00F11705"/>
    <w:rsid w:val="00F1371C"/>
    <w:rsid w:val="00F168E9"/>
    <w:rsid w:val="00F16903"/>
    <w:rsid w:val="00F25F8F"/>
    <w:rsid w:val="00F30B02"/>
    <w:rsid w:val="00F37706"/>
    <w:rsid w:val="00F4175B"/>
    <w:rsid w:val="00F560FD"/>
    <w:rsid w:val="00F5777F"/>
    <w:rsid w:val="00F61669"/>
    <w:rsid w:val="00F71D5B"/>
    <w:rsid w:val="00F72E72"/>
    <w:rsid w:val="00F7368D"/>
    <w:rsid w:val="00F7526F"/>
    <w:rsid w:val="00F76110"/>
    <w:rsid w:val="00F7796A"/>
    <w:rsid w:val="00F87968"/>
    <w:rsid w:val="00F90AB2"/>
    <w:rsid w:val="00F94D87"/>
    <w:rsid w:val="00F96F84"/>
    <w:rsid w:val="00FA37EE"/>
    <w:rsid w:val="00FB0469"/>
    <w:rsid w:val="00FB0BED"/>
    <w:rsid w:val="00FC377E"/>
    <w:rsid w:val="00FD09A2"/>
    <w:rsid w:val="00FD29B6"/>
    <w:rsid w:val="00FE02DD"/>
    <w:rsid w:val="00FE107E"/>
    <w:rsid w:val="00FE1213"/>
    <w:rsid w:val="00FE1910"/>
    <w:rsid w:val="00FE4E47"/>
    <w:rsid w:val="00FE57D2"/>
    <w:rsid w:val="00FE7FED"/>
    <w:rsid w:val="00FF0762"/>
    <w:rsid w:val="00FF22D3"/>
    <w:rsid w:val="00FF5A5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856462"/>
    <w:pPr>
      <w:spacing w:after="160" w:line="256" w:lineRule="auto"/>
    </w:pPr>
    <w:rPr>
      <w:rFonts w:ascii="Calibri" w:eastAsia="Calibri" w:hAnsi="Calibri" w:cs="Calibri"/>
    </w:rPr>
  </w:style>
  <w:style w:type="paragraph" w:styleId="Heading1">
    <w:name w:val="heading 1"/>
    <w:basedOn w:val="Normal"/>
    <w:next w:val="Normal"/>
    <w:link w:val="Heading1Char"/>
    <w:uiPriority w:val="9"/>
    <w:qFormat/>
    <w:rsid w:val="00F94D87"/>
    <w:pPr>
      <w:keepNext/>
      <w:keepLines/>
      <w:autoSpaceDE w:val="0"/>
      <w:autoSpaceDN w:val="0"/>
      <w:adjustRightInd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931"/>
    <w:pPr>
      <w:keepNext/>
      <w:keepLines/>
      <w:autoSpaceDE w:val="0"/>
      <w:autoSpaceDN w:val="0"/>
      <w:adjustRightInd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9494B"/>
    <w:pPr>
      <w:keepNext/>
      <w:keepLines/>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805931"/>
    <w:pPr>
      <w:keepNext/>
      <w:keepLines/>
      <w:autoSpaceDE w:val="0"/>
      <w:autoSpaceDN w:val="0"/>
      <w:adjustRightInd w:val="0"/>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semiHidden/>
    <w:unhideWhenUsed/>
    <w:qFormat/>
    <w:rsid w:val="0019494B"/>
    <w:pPr>
      <w:keepNext/>
      <w:keepLines/>
      <w:autoSpaceDE w:val="0"/>
      <w:autoSpaceDN w:val="0"/>
      <w:adjustRightInd w:val="0"/>
      <w:spacing w:before="200" w:after="0" w:line="240" w:lineRule="auto"/>
      <w:outlineLvl w:val="4"/>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dented">
    <w:name w:val="indented"/>
    <w:uiPriority w:val="99"/>
    <w:rsid w:val="00F94D87"/>
  </w:style>
  <w:style w:type="character" w:styleId="Hyperlink">
    <w:name w:val="Hyperlink"/>
    <w:uiPriority w:val="99"/>
    <w:unhideWhenUsed/>
    <w:rsid w:val="00F94D87"/>
    <w:rPr>
      <w:color w:val="0563C1"/>
      <w:u w:val="single"/>
    </w:rPr>
  </w:style>
  <w:style w:type="paragraph" w:styleId="TOC1">
    <w:name w:val="toc 1"/>
    <w:basedOn w:val="Normal"/>
    <w:next w:val="Normal"/>
    <w:autoRedefine/>
    <w:uiPriority w:val="39"/>
    <w:unhideWhenUsed/>
    <w:rsid w:val="00F94D87"/>
  </w:style>
  <w:style w:type="paragraph" w:styleId="TOC2">
    <w:name w:val="toc 2"/>
    <w:basedOn w:val="Normal"/>
    <w:next w:val="Normal"/>
    <w:autoRedefine/>
    <w:uiPriority w:val="39"/>
    <w:semiHidden/>
    <w:unhideWhenUsed/>
    <w:rsid w:val="00F94D87"/>
    <w:pPr>
      <w:tabs>
        <w:tab w:val="right" w:leader="dot" w:pos="9346"/>
      </w:tabs>
      <w:spacing w:after="100"/>
      <w:ind w:left="220"/>
      <w:jc w:val="both"/>
    </w:pPr>
    <w:rPr>
      <w:rFonts w:ascii="Calibri Light" w:hAnsi="Calibri Light" w:cs="Calibri Light"/>
      <w:bCs/>
      <w:noProof/>
    </w:rPr>
  </w:style>
  <w:style w:type="paragraph" w:styleId="TOC3">
    <w:name w:val="toc 3"/>
    <w:basedOn w:val="Normal"/>
    <w:next w:val="Normal"/>
    <w:autoRedefine/>
    <w:uiPriority w:val="39"/>
    <w:semiHidden/>
    <w:unhideWhenUsed/>
    <w:rsid w:val="00F94D87"/>
    <w:pPr>
      <w:tabs>
        <w:tab w:val="right" w:leader="dot" w:pos="9346"/>
      </w:tabs>
      <w:spacing w:after="100"/>
      <w:ind w:left="440"/>
      <w:jc w:val="both"/>
    </w:pPr>
    <w:rPr>
      <w:noProof/>
    </w:rPr>
  </w:style>
  <w:style w:type="character" w:customStyle="1" w:styleId="Heading1Char">
    <w:name w:val="Heading 1 Char"/>
    <w:basedOn w:val="DefaultParagraphFont"/>
    <w:link w:val="Heading1"/>
    <w:uiPriority w:val="9"/>
    <w:rsid w:val="00F94D8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99"/>
    <w:unhideWhenUsed/>
    <w:qFormat/>
    <w:rsid w:val="00F94D87"/>
    <w:pPr>
      <w:autoSpaceDE/>
      <w:autoSpaceDN/>
      <w:adjustRightInd/>
      <w:spacing w:line="276" w:lineRule="auto"/>
      <w:outlineLvl w:val="9"/>
    </w:pPr>
    <w:rPr>
      <w:rFonts w:ascii="Calibri Light" w:eastAsia="Times New Roman" w:hAnsi="Calibri Light" w:cs="Calibri Light"/>
      <w:color w:val="2E74B5"/>
      <w:lang w:eastAsia="bg-BG"/>
    </w:rPr>
  </w:style>
  <w:style w:type="paragraph" w:customStyle="1" w:styleId="nasoki1">
    <w:name w:val="nasoki1"/>
    <w:basedOn w:val="Normal"/>
    <w:qFormat/>
    <w:rsid w:val="00805931"/>
    <w:pPr>
      <w:autoSpaceDE w:val="0"/>
      <w:autoSpaceDN w:val="0"/>
      <w:adjustRightInd w:val="0"/>
      <w:spacing w:after="0" w:line="240" w:lineRule="auto"/>
    </w:pPr>
    <w:rPr>
      <w:rFonts w:ascii="Times New Roman CYR" w:eastAsia="Times New Roman" w:hAnsi="Times New Roman CYR" w:cs="Times New Roman"/>
      <w:b/>
      <w:sz w:val="26"/>
      <w:szCs w:val="26"/>
    </w:rPr>
  </w:style>
  <w:style w:type="character" w:customStyle="1" w:styleId="Heading2Char">
    <w:name w:val="Heading 2 Char"/>
    <w:basedOn w:val="DefaultParagraphFont"/>
    <w:link w:val="Heading2"/>
    <w:uiPriority w:val="9"/>
    <w:semiHidden/>
    <w:rsid w:val="00805931"/>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805931"/>
    <w:rPr>
      <w:rFonts w:asciiTheme="majorHAnsi" w:eastAsiaTheme="majorEastAsia" w:hAnsiTheme="majorHAnsi" w:cstheme="majorBidi"/>
      <w:b/>
      <w:bCs/>
      <w:i/>
      <w:iCs/>
      <w:color w:val="4F81BD" w:themeColor="accent1"/>
      <w:sz w:val="24"/>
      <w:szCs w:val="24"/>
    </w:rPr>
  </w:style>
  <w:style w:type="paragraph" w:styleId="ListParagraph">
    <w:name w:val="List Paragraph"/>
    <w:aliases w:val="List Paragraph1,List1,Списък на абзаци,List Paragraph11,List Paragraph111,List Paragraph1111"/>
    <w:basedOn w:val="Normal"/>
    <w:link w:val="ListParagraphChar"/>
    <w:uiPriority w:val="34"/>
    <w:qFormat/>
    <w:rsid w:val="00853D99"/>
    <w:pPr>
      <w:autoSpaceDE w:val="0"/>
      <w:autoSpaceDN w:val="0"/>
      <w:adjustRightInd w:val="0"/>
      <w:spacing w:after="0" w:line="240" w:lineRule="auto"/>
      <w:ind w:left="720"/>
      <w:contextualSpacing/>
    </w:pPr>
    <w:rPr>
      <w:rFonts w:ascii="Times New Roman CYR" w:eastAsia="Times New Roman" w:hAnsi="Times New Roman CYR" w:cs="Times New Roman"/>
      <w:sz w:val="24"/>
      <w:szCs w:val="24"/>
    </w:rPr>
  </w:style>
  <w:style w:type="character" w:customStyle="1" w:styleId="Heading3Char">
    <w:name w:val="Heading 3 Char"/>
    <w:basedOn w:val="DefaultParagraphFont"/>
    <w:link w:val="Heading3"/>
    <w:uiPriority w:val="99"/>
    <w:rsid w:val="0019494B"/>
    <w:rPr>
      <w:rFonts w:asciiTheme="majorHAnsi" w:eastAsiaTheme="majorEastAsia" w:hAnsiTheme="majorHAnsi" w:cstheme="majorBidi"/>
      <w:b/>
      <w:bCs/>
      <w:color w:val="4F81BD" w:themeColor="accent1"/>
      <w:sz w:val="24"/>
      <w:szCs w:val="24"/>
    </w:rPr>
  </w:style>
  <w:style w:type="character" w:customStyle="1" w:styleId="Heading5Char">
    <w:name w:val="Heading 5 Char"/>
    <w:basedOn w:val="DefaultParagraphFont"/>
    <w:link w:val="Heading5"/>
    <w:uiPriority w:val="9"/>
    <w:semiHidden/>
    <w:rsid w:val="0019494B"/>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8463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397"/>
    <w:rPr>
      <w:rFonts w:ascii="Calibri" w:eastAsia="Calibri" w:hAnsi="Calibri" w:cs="Calibri"/>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Footnotes refss"/>
    <w:uiPriority w:val="99"/>
    <w:semiHidden/>
    <w:unhideWhenUsed/>
    <w:rsid w:val="00846397"/>
    <w:rPr>
      <w:vertAlign w:val="superscript"/>
    </w:rPr>
  </w:style>
  <w:style w:type="character" w:customStyle="1" w:styleId="UnresolvedMention1">
    <w:name w:val="Unresolved Mention1"/>
    <w:basedOn w:val="DefaultParagraphFont"/>
    <w:uiPriority w:val="99"/>
    <w:semiHidden/>
    <w:unhideWhenUsed/>
    <w:rsid w:val="00545F14"/>
    <w:rPr>
      <w:color w:val="605E5C"/>
      <w:shd w:val="clear" w:color="auto" w:fill="E1DFDD"/>
    </w:rPr>
  </w:style>
  <w:style w:type="paragraph" w:styleId="BalloonText">
    <w:name w:val="Balloon Text"/>
    <w:basedOn w:val="Normal"/>
    <w:link w:val="BalloonTextChar"/>
    <w:uiPriority w:val="99"/>
    <w:semiHidden/>
    <w:unhideWhenUsed/>
    <w:rsid w:val="000A31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1F8"/>
    <w:rPr>
      <w:rFonts w:ascii="Segoe UI" w:eastAsia="Calibri" w:hAnsi="Segoe UI" w:cs="Segoe UI"/>
      <w:sz w:val="18"/>
      <w:szCs w:val="18"/>
    </w:rPr>
  </w:style>
  <w:style w:type="paragraph" w:styleId="CommentText">
    <w:name w:val="annotation text"/>
    <w:basedOn w:val="Normal"/>
    <w:link w:val="CommentTextChar"/>
    <w:uiPriority w:val="99"/>
    <w:semiHidden/>
    <w:unhideWhenUsed/>
    <w:rsid w:val="00F30B02"/>
    <w:pPr>
      <w:spacing w:line="240" w:lineRule="auto"/>
    </w:pPr>
    <w:rPr>
      <w:sz w:val="20"/>
      <w:szCs w:val="20"/>
    </w:rPr>
  </w:style>
  <w:style w:type="character" w:customStyle="1" w:styleId="CommentTextChar">
    <w:name w:val="Comment Text Char"/>
    <w:basedOn w:val="DefaultParagraphFont"/>
    <w:link w:val="CommentText"/>
    <w:uiPriority w:val="99"/>
    <w:semiHidden/>
    <w:rsid w:val="00F30B02"/>
    <w:rPr>
      <w:rFonts w:ascii="Calibri" w:eastAsia="Calibri" w:hAnsi="Calibri" w:cs="Calibri"/>
      <w:sz w:val="20"/>
      <w:szCs w:val="20"/>
    </w:rPr>
  </w:style>
  <w:style w:type="character" w:styleId="CommentReference">
    <w:name w:val="annotation reference"/>
    <w:uiPriority w:val="99"/>
    <w:semiHidden/>
    <w:rsid w:val="00F30B02"/>
    <w:rPr>
      <w:sz w:val="16"/>
      <w:szCs w:val="16"/>
    </w:rPr>
  </w:style>
  <w:style w:type="character" w:customStyle="1" w:styleId="ListParagraphChar">
    <w:name w:val="List Paragraph Char"/>
    <w:aliases w:val="List Paragraph1 Char,List1 Char,Списък на абзаци Char,List Paragraph11 Char,List Paragraph111 Char,List Paragraph1111 Char"/>
    <w:link w:val="ListParagraph"/>
    <w:uiPriority w:val="99"/>
    <w:locked/>
    <w:rsid w:val="00484D04"/>
    <w:rPr>
      <w:rFonts w:ascii="Times New Roman CYR" w:eastAsia="Times New Roman" w:hAnsi="Times New Roman CYR" w:cs="Times New Roman"/>
      <w:sz w:val="24"/>
      <w:szCs w:val="24"/>
    </w:rPr>
  </w:style>
  <w:style w:type="paragraph" w:styleId="Header">
    <w:name w:val="header"/>
    <w:basedOn w:val="Normal"/>
    <w:link w:val="HeaderChar"/>
    <w:uiPriority w:val="99"/>
    <w:unhideWhenUsed/>
    <w:rsid w:val="002B1B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1B5D"/>
    <w:rPr>
      <w:rFonts w:ascii="Calibri" w:eastAsia="Calibri" w:hAnsi="Calibri" w:cs="Calibri"/>
    </w:rPr>
  </w:style>
  <w:style w:type="paragraph" w:styleId="Footer">
    <w:name w:val="footer"/>
    <w:basedOn w:val="Normal"/>
    <w:link w:val="FooterChar"/>
    <w:uiPriority w:val="99"/>
    <w:unhideWhenUsed/>
    <w:rsid w:val="002B1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1B5D"/>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835EB1"/>
    <w:rPr>
      <w:b/>
      <w:bCs/>
    </w:rPr>
  </w:style>
  <w:style w:type="character" w:customStyle="1" w:styleId="CommentSubjectChar">
    <w:name w:val="Comment Subject Char"/>
    <w:basedOn w:val="CommentTextChar"/>
    <w:link w:val="CommentSubject"/>
    <w:uiPriority w:val="99"/>
    <w:semiHidden/>
    <w:rsid w:val="00835EB1"/>
    <w:rPr>
      <w:rFonts w:ascii="Calibri" w:eastAsia="Calibri" w:hAnsi="Calibri" w:cs="Calibri"/>
      <w:b/>
      <w:bCs/>
      <w:sz w:val="20"/>
      <w:szCs w:val="20"/>
    </w:rPr>
  </w:style>
  <w:style w:type="paragraph" w:styleId="NoSpacing">
    <w:name w:val="No Spacing"/>
    <w:uiPriority w:val="1"/>
    <w:qFormat/>
    <w:rsid w:val="008A5A93"/>
    <w:pPr>
      <w:spacing w:after="0" w:line="240" w:lineRule="auto"/>
    </w:pPr>
    <w:rPr>
      <w:rFonts w:ascii="Calibri" w:eastAsia="Calibri" w:hAnsi="Calibri" w:cs="Calibri"/>
    </w:rPr>
  </w:style>
  <w:style w:type="paragraph" w:styleId="NormalWeb">
    <w:name w:val="Normal (Web)"/>
    <w:basedOn w:val="Normal"/>
    <w:uiPriority w:val="99"/>
    <w:rsid w:val="00ED73E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FollowedHyperlink">
    <w:name w:val="FollowedHyperlink"/>
    <w:basedOn w:val="DefaultParagraphFont"/>
    <w:uiPriority w:val="99"/>
    <w:semiHidden/>
    <w:unhideWhenUsed/>
    <w:rsid w:val="00724D4A"/>
    <w:rPr>
      <w:color w:val="800080" w:themeColor="followedHyperlink"/>
      <w:u w:val="single"/>
    </w:rPr>
  </w:style>
  <w:style w:type="paragraph" w:styleId="Revision">
    <w:name w:val="Revision"/>
    <w:hidden/>
    <w:uiPriority w:val="99"/>
    <w:semiHidden/>
    <w:rsid w:val="0033431E"/>
    <w:pPr>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856462"/>
    <w:pPr>
      <w:spacing w:after="160" w:line="256" w:lineRule="auto"/>
    </w:pPr>
    <w:rPr>
      <w:rFonts w:ascii="Calibri" w:eastAsia="Calibri" w:hAnsi="Calibri" w:cs="Calibri"/>
    </w:rPr>
  </w:style>
  <w:style w:type="paragraph" w:styleId="Heading1">
    <w:name w:val="heading 1"/>
    <w:basedOn w:val="Normal"/>
    <w:next w:val="Normal"/>
    <w:link w:val="Heading1Char"/>
    <w:uiPriority w:val="9"/>
    <w:qFormat/>
    <w:rsid w:val="00F94D87"/>
    <w:pPr>
      <w:keepNext/>
      <w:keepLines/>
      <w:autoSpaceDE w:val="0"/>
      <w:autoSpaceDN w:val="0"/>
      <w:adjustRightInd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931"/>
    <w:pPr>
      <w:keepNext/>
      <w:keepLines/>
      <w:autoSpaceDE w:val="0"/>
      <w:autoSpaceDN w:val="0"/>
      <w:adjustRightInd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9494B"/>
    <w:pPr>
      <w:keepNext/>
      <w:keepLines/>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805931"/>
    <w:pPr>
      <w:keepNext/>
      <w:keepLines/>
      <w:autoSpaceDE w:val="0"/>
      <w:autoSpaceDN w:val="0"/>
      <w:adjustRightInd w:val="0"/>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semiHidden/>
    <w:unhideWhenUsed/>
    <w:qFormat/>
    <w:rsid w:val="0019494B"/>
    <w:pPr>
      <w:keepNext/>
      <w:keepLines/>
      <w:autoSpaceDE w:val="0"/>
      <w:autoSpaceDN w:val="0"/>
      <w:adjustRightInd w:val="0"/>
      <w:spacing w:before="200" w:after="0" w:line="240" w:lineRule="auto"/>
      <w:outlineLvl w:val="4"/>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dented">
    <w:name w:val="indented"/>
    <w:uiPriority w:val="99"/>
    <w:rsid w:val="00F94D87"/>
  </w:style>
  <w:style w:type="character" w:styleId="Hyperlink">
    <w:name w:val="Hyperlink"/>
    <w:uiPriority w:val="99"/>
    <w:unhideWhenUsed/>
    <w:rsid w:val="00F94D87"/>
    <w:rPr>
      <w:color w:val="0563C1"/>
      <w:u w:val="single"/>
    </w:rPr>
  </w:style>
  <w:style w:type="paragraph" w:styleId="TOC1">
    <w:name w:val="toc 1"/>
    <w:basedOn w:val="Normal"/>
    <w:next w:val="Normal"/>
    <w:autoRedefine/>
    <w:uiPriority w:val="39"/>
    <w:unhideWhenUsed/>
    <w:rsid w:val="00F94D87"/>
  </w:style>
  <w:style w:type="paragraph" w:styleId="TOC2">
    <w:name w:val="toc 2"/>
    <w:basedOn w:val="Normal"/>
    <w:next w:val="Normal"/>
    <w:autoRedefine/>
    <w:uiPriority w:val="39"/>
    <w:semiHidden/>
    <w:unhideWhenUsed/>
    <w:rsid w:val="00F94D87"/>
    <w:pPr>
      <w:tabs>
        <w:tab w:val="right" w:leader="dot" w:pos="9346"/>
      </w:tabs>
      <w:spacing w:after="100"/>
      <w:ind w:left="220"/>
      <w:jc w:val="both"/>
    </w:pPr>
    <w:rPr>
      <w:rFonts w:ascii="Calibri Light" w:hAnsi="Calibri Light" w:cs="Calibri Light"/>
      <w:bCs/>
      <w:noProof/>
    </w:rPr>
  </w:style>
  <w:style w:type="paragraph" w:styleId="TOC3">
    <w:name w:val="toc 3"/>
    <w:basedOn w:val="Normal"/>
    <w:next w:val="Normal"/>
    <w:autoRedefine/>
    <w:uiPriority w:val="39"/>
    <w:semiHidden/>
    <w:unhideWhenUsed/>
    <w:rsid w:val="00F94D87"/>
    <w:pPr>
      <w:tabs>
        <w:tab w:val="right" w:leader="dot" w:pos="9346"/>
      </w:tabs>
      <w:spacing w:after="100"/>
      <w:ind w:left="440"/>
      <w:jc w:val="both"/>
    </w:pPr>
    <w:rPr>
      <w:noProof/>
    </w:rPr>
  </w:style>
  <w:style w:type="character" w:customStyle="1" w:styleId="Heading1Char">
    <w:name w:val="Heading 1 Char"/>
    <w:basedOn w:val="DefaultParagraphFont"/>
    <w:link w:val="Heading1"/>
    <w:uiPriority w:val="9"/>
    <w:rsid w:val="00F94D8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99"/>
    <w:unhideWhenUsed/>
    <w:qFormat/>
    <w:rsid w:val="00F94D87"/>
    <w:pPr>
      <w:autoSpaceDE/>
      <w:autoSpaceDN/>
      <w:adjustRightInd/>
      <w:spacing w:line="276" w:lineRule="auto"/>
      <w:outlineLvl w:val="9"/>
    </w:pPr>
    <w:rPr>
      <w:rFonts w:ascii="Calibri Light" w:eastAsia="Times New Roman" w:hAnsi="Calibri Light" w:cs="Calibri Light"/>
      <w:color w:val="2E74B5"/>
      <w:lang w:eastAsia="bg-BG"/>
    </w:rPr>
  </w:style>
  <w:style w:type="paragraph" w:customStyle="1" w:styleId="nasoki1">
    <w:name w:val="nasoki1"/>
    <w:basedOn w:val="Normal"/>
    <w:qFormat/>
    <w:rsid w:val="00805931"/>
    <w:pPr>
      <w:autoSpaceDE w:val="0"/>
      <w:autoSpaceDN w:val="0"/>
      <w:adjustRightInd w:val="0"/>
      <w:spacing w:after="0" w:line="240" w:lineRule="auto"/>
    </w:pPr>
    <w:rPr>
      <w:rFonts w:ascii="Times New Roman CYR" w:eastAsia="Times New Roman" w:hAnsi="Times New Roman CYR" w:cs="Times New Roman"/>
      <w:b/>
      <w:sz w:val="26"/>
      <w:szCs w:val="26"/>
    </w:rPr>
  </w:style>
  <w:style w:type="character" w:customStyle="1" w:styleId="Heading2Char">
    <w:name w:val="Heading 2 Char"/>
    <w:basedOn w:val="DefaultParagraphFont"/>
    <w:link w:val="Heading2"/>
    <w:uiPriority w:val="9"/>
    <w:semiHidden/>
    <w:rsid w:val="00805931"/>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805931"/>
    <w:rPr>
      <w:rFonts w:asciiTheme="majorHAnsi" w:eastAsiaTheme="majorEastAsia" w:hAnsiTheme="majorHAnsi" w:cstheme="majorBidi"/>
      <w:b/>
      <w:bCs/>
      <w:i/>
      <w:iCs/>
      <w:color w:val="4F81BD" w:themeColor="accent1"/>
      <w:sz w:val="24"/>
      <w:szCs w:val="24"/>
    </w:rPr>
  </w:style>
  <w:style w:type="paragraph" w:styleId="ListParagraph">
    <w:name w:val="List Paragraph"/>
    <w:aliases w:val="List Paragraph1,List1,Списък на абзаци,List Paragraph11,List Paragraph111,List Paragraph1111"/>
    <w:basedOn w:val="Normal"/>
    <w:link w:val="ListParagraphChar"/>
    <w:uiPriority w:val="34"/>
    <w:qFormat/>
    <w:rsid w:val="00853D99"/>
    <w:pPr>
      <w:autoSpaceDE w:val="0"/>
      <w:autoSpaceDN w:val="0"/>
      <w:adjustRightInd w:val="0"/>
      <w:spacing w:after="0" w:line="240" w:lineRule="auto"/>
      <w:ind w:left="720"/>
      <w:contextualSpacing/>
    </w:pPr>
    <w:rPr>
      <w:rFonts w:ascii="Times New Roman CYR" w:eastAsia="Times New Roman" w:hAnsi="Times New Roman CYR" w:cs="Times New Roman"/>
      <w:sz w:val="24"/>
      <w:szCs w:val="24"/>
    </w:rPr>
  </w:style>
  <w:style w:type="character" w:customStyle="1" w:styleId="Heading3Char">
    <w:name w:val="Heading 3 Char"/>
    <w:basedOn w:val="DefaultParagraphFont"/>
    <w:link w:val="Heading3"/>
    <w:uiPriority w:val="99"/>
    <w:rsid w:val="0019494B"/>
    <w:rPr>
      <w:rFonts w:asciiTheme="majorHAnsi" w:eastAsiaTheme="majorEastAsia" w:hAnsiTheme="majorHAnsi" w:cstheme="majorBidi"/>
      <w:b/>
      <w:bCs/>
      <w:color w:val="4F81BD" w:themeColor="accent1"/>
      <w:sz w:val="24"/>
      <w:szCs w:val="24"/>
    </w:rPr>
  </w:style>
  <w:style w:type="character" w:customStyle="1" w:styleId="Heading5Char">
    <w:name w:val="Heading 5 Char"/>
    <w:basedOn w:val="DefaultParagraphFont"/>
    <w:link w:val="Heading5"/>
    <w:uiPriority w:val="9"/>
    <w:semiHidden/>
    <w:rsid w:val="0019494B"/>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8463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397"/>
    <w:rPr>
      <w:rFonts w:ascii="Calibri" w:eastAsia="Calibri" w:hAnsi="Calibri" w:cs="Calibri"/>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Footnotes refss"/>
    <w:uiPriority w:val="99"/>
    <w:semiHidden/>
    <w:unhideWhenUsed/>
    <w:rsid w:val="00846397"/>
    <w:rPr>
      <w:vertAlign w:val="superscript"/>
    </w:rPr>
  </w:style>
  <w:style w:type="character" w:customStyle="1" w:styleId="UnresolvedMention1">
    <w:name w:val="Unresolved Mention1"/>
    <w:basedOn w:val="DefaultParagraphFont"/>
    <w:uiPriority w:val="99"/>
    <w:semiHidden/>
    <w:unhideWhenUsed/>
    <w:rsid w:val="00545F14"/>
    <w:rPr>
      <w:color w:val="605E5C"/>
      <w:shd w:val="clear" w:color="auto" w:fill="E1DFDD"/>
    </w:rPr>
  </w:style>
  <w:style w:type="paragraph" w:styleId="BalloonText">
    <w:name w:val="Balloon Text"/>
    <w:basedOn w:val="Normal"/>
    <w:link w:val="BalloonTextChar"/>
    <w:uiPriority w:val="99"/>
    <w:semiHidden/>
    <w:unhideWhenUsed/>
    <w:rsid w:val="000A31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1F8"/>
    <w:rPr>
      <w:rFonts w:ascii="Segoe UI" w:eastAsia="Calibri" w:hAnsi="Segoe UI" w:cs="Segoe UI"/>
      <w:sz w:val="18"/>
      <w:szCs w:val="18"/>
    </w:rPr>
  </w:style>
  <w:style w:type="paragraph" w:styleId="CommentText">
    <w:name w:val="annotation text"/>
    <w:basedOn w:val="Normal"/>
    <w:link w:val="CommentTextChar"/>
    <w:uiPriority w:val="99"/>
    <w:semiHidden/>
    <w:unhideWhenUsed/>
    <w:rsid w:val="00F30B02"/>
    <w:pPr>
      <w:spacing w:line="240" w:lineRule="auto"/>
    </w:pPr>
    <w:rPr>
      <w:sz w:val="20"/>
      <w:szCs w:val="20"/>
    </w:rPr>
  </w:style>
  <w:style w:type="character" w:customStyle="1" w:styleId="CommentTextChar">
    <w:name w:val="Comment Text Char"/>
    <w:basedOn w:val="DefaultParagraphFont"/>
    <w:link w:val="CommentText"/>
    <w:uiPriority w:val="99"/>
    <w:semiHidden/>
    <w:rsid w:val="00F30B02"/>
    <w:rPr>
      <w:rFonts w:ascii="Calibri" w:eastAsia="Calibri" w:hAnsi="Calibri" w:cs="Calibri"/>
      <w:sz w:val="20"/>
      <w:szCs w:val="20"/>
    </w:rPr>
  </w:style>
  <w:style w:type="character" w:styleId="CommentReference">
    <w:name w:val="annotation reference"/>
    <w:uiPriority w:val="99"/>
    <w:semiHidden/>
    <w:rsid w:val="00F30B02"/>
    <w:rPr>
      <w:sz w:val="16"/>
      <w:szCs w:val="16"/>
    </w:rPr>
  </w:style>
  <w:style w:type="character" w:customStyle="1" w:styleId="ListParagraphChar">
    <w:name w:val="List Paragraph Char"/>
    <w:aliases w:val="List Paragraph1 Char,List1 Char,Списък на абзаци Char,List Paragraph11 Char,List Paragraph111 Char,List Paragraph1111 Char"/>
    <w:link w:val="ListParagraph"/>
    <w:uiPriority w:val="99"/>
    <w:locked/>
    <w:rsid w:val="00484D04"/>
    <w:rPr>
      <w:rFonts w:ascii="Times New Roman CYR" w:eastAsia="Times New Roman" w:hAnsi="Times New Roman CYR" w:cs="Times New Roman"/>
      <w:sz w:val="24"/>
      <w:szCs w:val="24"/>
    </w:rPr>
  </w:style>
  <w:style w:type="paragraph" w:styleId="Header">
    <w:name w:val="header"/>
    <w:basedOn w:val="Normal"/>
    <w:link w:val="HeaderChar"/>
    <w:uiPriority w:val="99"/>
    <w:unhideWhenUsed/>
    <w:rsid w:val="002B1B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1B5D"/>
    <w:rPr>
      <w:rFonts w:ascii="Calibri" w:eastAsia="Calibri" w:hAnsi="Calibri" w:cs="Calibri"/>
    </w:rPr>
  </w:style>
  <w:style w:type="paragraph" w:styleId="Footer">
    <w:name w:val="footer"/>
    <w:basedOn w:val="Normal"/>
    <w:link w:val="FooterChar"/>
    <w:uiPriority w:val="99"/>
    <w:unhideWhenUsed/>
    <w:rsid w:val="002B1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1B5D"/>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835EB1"/>
    <w:rPr>
      <w:b/>
      <w:bCs/>
    </w:rPr>
  </w:style>
  <w:style w:type="character" w:customStyle="1" w:styleId="CommentSubjectChar">
    <w:name w:val="Comment Subject Char"/>
    <w:basedOn w:val="CommentTextChar"/>
    <w:link w:val="CommentSubject"/>
    <w:uiPriority w:val="99"/>
    <w:semiHidden/>
    <w:rsid w:val="00835EB1"/>
    <w:rPr>
      <w:rFonts w:ascii="Calibri" w:eastAsia="Calibri" w:hAnsi="Calibri" w:cs="Calibri"/>
      <w:b/>
      <w:bCs/>
      <w:sz w:val="20"/>
      <w:szCs w:val="20"/>
    </w:rPr>
  </w:style>
  <w:style w:type="paragraph" w:styleId="NoSpacing">
    <w:name w:val="No Spacing"/>
    <w:uiPriority w:val="1"/>
    <w:qFormat/>
    <w:rsid w:val="008A5A93"/>
    <w:pPr>
      <w:spacing w:after="0" w:line="240" w:lineRule="auto"/>
    </w:pPr>
    <w:rPr>
      <w:rFonts w:ascii="Calibri" w:eastAsia="Calibri" w:hAnsi="Calibri" w:cs="Calibri"/>
    </w:rPr>
  </w:style>
  <w:style w:type="paragraph" w:styleId="NormalWeb">
    <w:name w:val="Normal (Web)"/>
    <w:basedOn w:val="Normal"/>
    <w:uiPriority w:val="99"/>
    <w:rsid w:val="00ED73E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FollowedHyperlink">
    <w:name w:val="FollowedHyperlink"/>
    <w:basedOn w:val="DefaultParagraphFont"/>
    <w:uiPriority w:val="99"/>
    <w:semiHidden/>
    <w:unhideWhenUsed/>
    <w:rsid w:val="00724D4A"/>
    <w:rPr>
      <w:color w:val="800080" w:themeColor="followedHyperlink"/>
      <w:u w:val="single"/>
    </w:rPr>
  </w:style>
  <w:style w:type="paragraph" w:styleId="Revision">
    <w:name w:val="Revision"/>
    <w:hidden/>
    <w:uiPriority w:val="99"/>
    <w:semiHidden/>
    <w:rsid w:val="0033431E"/>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27288">
      <w:bodyDiv w:val="1"/>
      <w:marLeft w:val="0"/>
      <w:marRight w:val="0"/>
      <w:marTop w:val="0"/>
      <w:marBottom w:val="0"/>
      <w:divBdr>
        <w:top w:val="none" w:sz="0" w:space="0" w:color="auto"/>
        <w:left w:val="none" w:sz="0" w:space="0" w:color="auto"/>
        <w:bottom w:val="none" w:sz="0" w:space="0" w:color="auto"/>
        <w:right w:val="none" w:sz="0" w:space="0" w:color="auto"/>
      </w:divBdr>
    </w:div>
    <w:div w:id="115611570">
      <w:bodyDiv w:val="1"/>
      <w:marLeft w:val="0"/>
      <w:marRight w:val="0"/>
      <w:marTop w:val="0"/>
      <w:marBottom w:val="0"/>
      <w:divBdr>
        <w:top w:val="none" w:sz="0" w:space="0" w:color="auto"/>
        <w:left w:val="none" w:sz="0" w:space="0" w:color="auto"/>
        <w:bottom w:val="none" w:sz="0" w:space="0" w:color="auto"/>
        <w:right w:val="none" w:sz="0" w:space="0" w:color="auto"/>
      </w:divBdr>
    </w:div>
    <w:div w:id="246311389">
      <w:bodyDiv w:val="1"/>
      <w:marLeft w:val="0"/>
      <w:marRight w:val="0"/>
      <w:marTop w:val="0"/>
      <w:marBottom w:val="0"/>
      <w:divBdr>
        <w:top w:val="none" w:sz="0" w:space="0" w:color="auto"/>
        <w:left w:val="none" w:sz="0" w:space="0" w:color="auto"/>
        <w:bottom w:val="none" w:sz="0" w:space="0" w:color="auto"/>
        <w:right w:val="none" w:sz="0" w:space="0" w:color="auto"/>
      </w:divBdr>
    </w:div>
    <w:div w:id="285089119">
      <w:bodyDiv w:val="1"/>
      <w:marLeft w:val="0"/>
      <w:marRight w:val="0"/>
      <w:marTop w:val="0"/>
      <w:marBottom w:val="0"/>
      <w:divBdr>
        <w:top w:val="none" w:sz="0" w:space="0" w:color="auto"/>
        <w:left w:val="none" w:sz="0" w:space="0" w:color="auto"/>
        <w:bottom w:val="none" w:sz="0" w:space="0" w:color="auto"/>
        <w:right w:val="none" w:sz="0" w:space="0" w:color="auto"/>
      </w:divBdr>
    </w:div>
    <w:div w:id="292756819">
      <w:bodyDiv w:val="1"/>
      <w:marLeft w:val="0"/>
      <w:marRight w:val="0"/>
      <w:marTop w:val="0"/>
      <w:marBottom w:val="0"/>
      <w:divBdr>
        <w:top w:val="none" w:sz="0" w:space="0" w:color="auto"/>
        <w:left w:val="none" w:sz="0" w:space="0" w:color="auto"/>
        <w:bottom w:val="none" w:sz="0" w:space="0" w:color="auto"/>
        <w:right w:val="none" w:sz="0" w:space="0" w:color="auto"/>
      </w:divBdr>
    </w:div>
    <w:div w:id="395856286">
      <w:bodyDiv w:val="1"/>
      <w:marLeft w:val="0"/>
      <w:marRight w:val="0"/>
      <w:marTop w:val="0"/>
      <w:marBottom w:val="0"/>
      <w:divBdr>
        <w:top w:val="none" w:sz="0" w:space="0" w:color="auto"/>
        <w:left w:val="none" w:sz="0" w:space="0" w:color="auto"/>
        <w:bottom w:val="none" w:sz="0" w:space="0" w:color="auto"/>
        <w:right w:val="none" w:sz="0" w:space="0" w:color="auto"/>
      </w:divBdr>
    </w:div>
    <w:div w:id="601841762">
      <w:bodyDiv w:val="1"/>
      <w:marLeft w:val="0"/>
      <w:marRight w:val="0"/>
      <w:marTop w:val="0"/>
      <w:marBottom w:val="0"/>
      <w:divBdr>
        <w:top w:val="none" w:sz="0" w:space="0" w:color="auto"/>
        <w:left w:val="none" w:sz="0" w:space="0" w:color="auto"/>
        <w:bottom w:val="none" w:sz="0" w:space="0" w:color="auto"/>
        <w:right w:val="none" w:sz="0" w:space="0" w:color="auto"/>
      </w:divBdr>
    </w:div>
    <w:div w:id="646789271">
      <w:bodyDiv w:val="1"/>
      <w:marLeft w:val="0"/>
      <w:marRight w:val="0"/>
      <w:marTop w:val="0"/>
      <w:marBottom w:val="0"/>
      <w:divBdr>
        <w:top w:val="none" w:sz="0" w:space="0" w:color="auto"/>
        <w:left w:val="none" w:sz="0" w:space="0" w:color="auto"/>
        <w:bottom w:val="none" w:sz="0" w:space="0" w:color="auto"/>
        <w:right w:val="none" w:sz="0" w:space="0" w:color="auto"/>
      </w:divBdr>
    </w:div>
    <w:div w:id="650718997">
      <w:bodyDiv w:val="1"/>
      <w:marLeft w:val="0"/>
      <w:marRight w:val="0"/>
      <w:marTop w:val="0"/>
      <w:marBottom w:val="0"/>
      <w:divBdr>
        <w:top w:val="none" w:sz="0" w:space="0" w:color="auto"/>
        <w:left w:val="none" w:sz="0" w:space="0" w:color="auto"/>
        <w:bottom w:val="none" w:sz="0" w:space="0" w:color="auto"/>
        <w:right w:val="none" w:sz="0" w:space="0" w:color="auto"/>
      </w:divBdr>
    </w:div>
    <w:div w:id="728846695">
      <w:bodyDiv w:val="1"/>
      <w:marLeft w:val="0"/>
      <w:marRight w:val="0"/>
      <w:marTop w:val="0"/>
      <w:marBottom w:val="0"/>
      <w:divBdr>
        <w:top w:val="none" w:sz="0" w:space="0" w:color="auto"/>
        <w:left w:val="none" w:sz="0" w:space="0" w:color="auto"/>
        <w:bottom w:val="none" w:sz="0" w:space="0" w:color="auto"/>
        <w:right w:val="none" w:sz="0" w:space="0" w:color="auto"/>
      </w:divBdr>
    </w:div>
    <w:div w:id="943147574">
      <w:bodyDiv w:val="1"/>
      <w:marLeft w:val="0"/>
      <w:marRight w:val="0"/>
      <w:marTop w:val="0"/>
      <w:marBottom w:val="0"/>
      <w:divBdr>
        <w:top w:val="none" w:sz="0" w:space="0" w:color="auto"/>
        <w:left w:val="none" w:sz="0" w:space="0" w:color="auto"/>
        <w:bottom w:val="none" w:sz="0" w:space="0" w:color="auto"/>
        <w:right w:val="none" w:sz="0" w:space="0" w:color="auto"/>
      </w:divBdr>
    </w:div>
    <w:div w:id="1085953390">
      <w:bodyDiv w:val="1"/>
      <w:marLeft w:val="0"/>
      <w:marRight w:val="0"/>
      <w:marTop w:val="0"/>
      <w:marBottom w:val="0"/>
      <w:divBdr>
        <w:top w:val="none" w:sz="0" w:space="0" w:color="auto"/>
        <w:left w:val="none" w:sz="0" w:space="0" w:color="auto"/>
        <w:bottom w:val="none" w:sz="0" w:space="0" w:color="auto"/>
        <w:right w:val="none" w:sz="0" w:space="0" w:color="auto"/>
      </w:divBdr>
    </w:div>
    <w:div w:id="1091202798">
      <w:bodyDiv w:val="1"/>
      <w:marLeft w:val="0"/>
      <w:marRight w:val="0"/>
      <w:marTop w:val="0"/>
      <w:marBottom w:val="0"/>
      <w:divBdr>
        <w:top w:val="none" w:sz="0" w:space="0" w:color="auto"/>
        <w:left w:val="none" w:sz="0" w:space="0" w:color="auto"/>
        <w:bottom w:val="none" w:sz="0" w:space="0" w:color="auto"/>
        <w:right w:val="none" w:sz="0" w:space="0" w:color="auto"/>
      </w:divBdr>
    </w:div>
    <w:div w:id="1148743221">
      <w:bodyDiv w:val="1"/>
      <w:marLeft w:val="0"/>
      <w:marRight w:val="0"/>
      <w:marTop w:val="0"/>
      <w:marBottom w:val="0"/>
      <w:divBdr>
        <w:top w:val="none" w:sz="0" w:space="0" w:color="auto"/>
        <w:left w:val="none" w:sz="0" w:space="0" w:color="auto"/>
        <w:bottom w:val="none" w:sz="0" w:space="0" w:color="auto"/>
        <w:right w:val="none" w:sz="0" w:space="0" w:color="auto"/>
      </w:divBdr>
    </w:div>
    <w:div w:id="1193542306">
      <w:bodyDiv w:val="1"/>
      <w:marLeft w:val="0"/>
      <w:marRight w:val="0"/>
      <w:marTop w:val="0"/>
      <w:marBottom w:val="0"/>
      <w:divBdr>
        <w:top w:val="none" w:sz="0" w:space="0" w:color="auto"/>
        <w:left w:val="none" w:sz="0" w:space="0" w:color="auto"/>
        <w:bottom w:val="none" w:sz="0" w:space="0" w:color="auto"/>
        <w:right w:val="none" w:sz="0" w:space="0" w:color="auto"/>
      </w:divBdr>
    </w:div>
    <w:div w:id="1227499242">
      <w:bodyDiv w:val="1"/>
      <w:marLeft w:val="0"/>
      <w:marRight w:val="0"/>
      <w:marTop w:val="0"/>
      <w:marBottom w:val="0"/>
      <w:divBdr>
        <w:top w:val="none" w:sz="0" w:space="0" w:color="auto"/>
        <w:left w:val="none" w:sz="0" w:space="0" w:color="auto"/>
        <w:bottom w:val="none" w:sz="0" w:space="0" w:color="auto"/>
        <w:right w:val="none" w:sz="0" w:space="0" w:color="auto"/>
      </w:divBdr>
    </w:div>
    <w:div w:id="1227837066">
      <w:bodyDiv w:val="1"/>
      <w:marLeft w:val="0"/>
      <w:marRight w:val="0"/>
      <w:marTop w:val="0"/>
      <w:marBottom w:val="0"/>
      <w:divBdr>
        <w:top w:val="none" w:sz="0" w:space="0" w:color="auto"/>
        <w:left w:val="none" w:sz="0" w:space="0" w:color="auto"/>
        <w:bottom w:val="none" w:sz="0" w:space="0" w:color="auto"/>
        <w:right w:val="none" w:sz="0" w:space="0" w:color="auto"/>
      </w:divBdr>
    </w:div>
    <w:div w:id="1263879141">
      <w:bodyDiv w:val="1"/>
      <w:marLeft w:val="0"/>
      <w:marRight w:val="0"/>
      <w:marTop w:val="0"/>
      <w:marBottom w:val="0"/>
      <w:divBdr>
        <w:top w:val="none" w:sz="0" w:space="0" w:color="auto"/>
        <w:left w:val="none" w:sz="0" w:space="0" w:color="auto"/>
        <w:bottom w:val="none" w:sz="0" w:space="0" w:color="auto"/>
        <w:right w:val="none" w:sz="0" w:space="0" w:color="auto"/>
      </w:divBdr>
    </w:div>
    <w:div w:id="1301960689">
      <w:bodyDiv w:val="1"/>
      <w:marLeft w:val="0"/>
      <w:marRight w:val="0"/>
      <w:marTop w:val="0"/>
      <w:marBottom w:val="0"/>
      <w:divBdr>
        <w:top w:val="none" w:sz="0" w:space="0" w:color="auto"/>
        <w:left w:val="none" w:sz="0" w:space="0" w:color="auto"/>
        <w:bottom w:val="none" w:sz="0" w:space="0" w:color="auto"/>
        <w:right w:val="none" w:sz="0" w:space="0" w:color="auto"/>
      </w:divBdr>
    </w:div>
    <w:div w:id="1340085020">
      <w:bodyDiv w:val="1"/>
      <w:marLeft w:val="0"/>
      <w:marRight w:val="0"/>
      <w:marTop w:val="0"/>
      <w:marBottom w:val="0"/>
      <w:divBdr>
        <w:top w:val="none" w:sz="0" w:space="0" w:color="auto"/>
        <w:left w:val="none" w:sz="0" w:space="0" w:color="auto"/>
        <w:bottom w:val="none" w:sz="0" w:space="0" w:color="auto"/>
        <w:right w:val="none" w:sz="0" w:space="0" w:color="auto"/>
      </w:divBdr>
    </w:div>
    <w:div w:id="1417052094">
      <w:bodyDiv w:val="1"/>
      <w:marLeft w:val="0"/>
      <w:marRight w:val="0"/>
      <w:marTop w:val="0"/>
      <w:marBottom w:val="0"/>
      <w:divBdr>
        <w:top w:val="none" w:sz="0" w:space="0" w:color="auto"/>
        <w:left w:val="none" w:sz="0" w:space="0" w:color="auto"/>
        <w:bottom w:val="none" w:sz="0" w:space="0" w:color="auto"/>
        <w:right w:val="none" w:sz="0" w:space="0" w:color="auto"/>
      </w:divBdr>
    </w:div>
    <w:div w:id="1438213218">
      <w:bodyDiv w:val="1"/>
      <w:marLeft w:val="0"/>
      <w:marRight w:val="0"/>
      <w:marTop w:val="0"/>
      <w:marBottom w:val="0"/>
      <w:divBdr>
        <w:top w:val="none" w:sz="0" w:space="0" w:color="auto"/>
        <w:left w:val="none" w:sz="0" w:space="0" w:color="auto"/>
        <w:bottom w:val="none" w:sz="0" w:space="0" w:color="auto"/>
        <w:right w:val="none" w:sz="0" w:space="0" w:color="auto"/>
      </w:divBdr>
    </w:div>
    <w:div w:id="1446465138">
      <w:bodyDiv w:val="1"/>
      <w:marLeft w:val="0"/>
      <w:marRight w:val="0"/>
      <w:marTop w:val="0"/>
      <w:marBottom w:val="0"/>
      <w:divBdr>
        <w:top w:val="none" w:sz="0" w:space="0" w:color="auto"/>
        <w:left w:val="none" w:sz="0" w:space="0" w:color="auto"/>
        <w:bottom w:val="none" w:sz="0" w:space="0" w:color="auto"/>
        <w:right w:val="none" w:sz="0" w:space="0" w:color="auto"/>
      </w:divBdr>
    </w:div>
    <w:div w:id="1457329288">
      <w:bodyDiv w:val="1"/>
      <w:marLeft w:val="0"/>
      <w:marRight w:val="0"/>
      <w:marTop w:val="0"/>
      <w:marBottom w:val="0"/>
      <w:divBdr>
        <w:top w:val="none" w:sz="0" w:space="0" w:color="auto"/>
        <w:left w:val="none" w:sz="0" w:space="0" w:color="auto"/>
        <w:bottom w:val="none" w:sz="0" w:space="0" w:color="auto"/>
        <w:right w:val="none" w:sz="0" w:space="0" w:color="auto"/>
      </w:divBdr>
    </w:div>
    <w:div w:id="1564097070">
      <w:bodyDiv w:val="1"/>
      <w:marLeft w:val="0"/>
      <w:marRight w:val="0"/>
      <w:marTop w:val="0"/>
      <w:marBottom w:val="0"/>
      <w:divBdr>
        <w:top w:val="none" w:sz="0" w:space="0" w:color="auto"/>
        <w:left w:val="none" w:sz="0" w:space="0" w:color="auto"/>
        <w:bottom w:val="none" w:sz="0" w:space="0" w:color="auto"/>
        <w:right w:val="none" w:sz="0" w:space="0" w:color="auto"/>
      </w:divBdr>
    </w:div>
    <w:div w:id="1681736050">
      <w:bodyDiv w:val="1"/>
      <w:marLeft w:val="0"/>
      <w:marRight w:val="0"/>
      <w:marTop w:val="0"/>
      <w:marBottom w:val="0"/>
      <w:divBdr>
        <w:top w:val="none" w:sz="0" w:space="0" w:color="auto"/>
        <w:left w:val="none" w:sz="0" w:space="0" w:color="auto"/>
        <w:bottom w:val="none" w:sz="0" w:space="0" w:color="auto"/>
        <w:right w:val="none" w:sz="0" w:space="0" w:color="auto"/>
      </w:divBdr>
    </w:div>
    <w:div w:id="1922325161">
      <w:bodyDiv w:val="1"/>
      <w:marLeft w:val="0"/>
      <w:marRight w:val="0"/>
      <w:marTop w:val="0"/>
      <w:marBottom w:val="0"/>
      <w:divBdr>
        <w:top w:val="none" w:sz="0" w:space="0" w:color="auto"/>
        <w:left w:val="none" w:sz="0" w:space="0" w:color="auto"/>
        <w:bottom w:val="none" w:sz="0" w:space="0" w:color="auto"/>
        <w:right w:val="none" w:sz="0" w:space="0" w:color="auto"/>
      </w:divBdr>
    </w:div>
    <w:div w:id="1931237921">
      <w:bodyDiv w:val="1"/>
      <w:marLeft w:val="0"/>
      <w:marRight w:val="0"/>
      <w:marTop w:val="0"/>
      <w:marBottom w:val="0"/>
      <w:divBdr>
        <w:top w:val="none" w:sz="0" w:space="0" w:color="auto"/>
        <w:left w:val="none" w:sz="0" w:space="0" w:color="auto"/>
        <w:bottom w:val="none" w:sz="0" w:space="0" w:color="auto"/>
        <w:right w:val="none" w:sz="0" w:space="0" w:color="auto"/>
      </w:divBdr>
    </w:div>
    <w:div w:id="1976832994">
      <w:bodyDiv w:val="1"/>
      <w:marLeft w:val="0"/>
      <w:marRight w:val="0"/>
      <w:marTop w:val="0"/>
      <w:marBottom w:val="0"/>
      <w:divBdr>
        <w:top w:val="none" w:sz="0" w:space="0" w:color="auto"/>
        <w:left w:val="none" w:sz="0" w:space="0" w:color="auto"/>
        <w:bottom w:val="none" w:sz="0" w:space="0" w:color="auto"/>
        <w:right w:val="none" w:sz="0" w:space="0" w:color="auto"/>
      </w:divBdr>
    </w:div>
    <w:div w:id="1988582007">
      <w:bodyDiv w:val="1"/>
      <w:marLeft w:val="0"/>
      <w:marRight w:val="0"/>
      <w:marTop w:val="0"/>
      <w:marBottom w:val="0"/>
      <w:divBdr>
        <w:top w:val="none" w:sz="0" w:space="0" w:color="auto"/>
        <w:left w:val="none" w:sz="0" w:space="0" w:color="auto"/>
        <w:bottom w:val="none" w:sz="0" w:space="0" w:color="auto"/>
        <w:right w:val="none" w:sz="0" w:space="0" w:color="auto"/>
      </w:divBdr>
    </w:div>
    <w:div w:id="207881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s://eumis2020.government.bg/bg/s/Default/Manua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0.emf"/><Relationship Id="rId17" Type="http://schemas.openxmlformats.org/officeDocument/2006/relationships/hyperlink" Target="https://eumis2020.government.bg"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eumis2020.government.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eufunds.bg/bg/pmdr/node/2581"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eufunds.bg"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mis2020.government.bg/docs/guide.pdf"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02AC7-5237-47E1-9543-D5F5231D5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18914</Words>
  <Characters>107814</Characters>
  <Application>Microsoft Office Word</Application>
  <DocSecurity>0</DocSecurity>
  <Lines>898</Lines>
  <Paragraphs>252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126476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Nevena Todorova</cp:lastModifiedBy>
  <cp:revision>5</cp:revision>
  <cp:lastPrinted>2020-04-13T08:43:00Z</cp:lastPrinted>
  <dcterms:created xsi:type="dcterms:W3CDTF">2022-08-23T08:22:00Z</dcterms:created>
  <dcterms:modified xsi:type="dcterms:W3CDTF">2022-09-05T07:46:00Z</dcterms:modified>
</cp:coreProperties>
</file>